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88A3A" w14:textId="123C0CDE" w:rsidR="00A0703F" w:rsidRPr="00A0703F" w:rsidRDefault="00987ADB" w:rsidP="00A0703F">
      <w:r>
        <w:rPr>
          <w:noProof/>
        </w:rPr>
        <mc:AlternateContent>
          <mc:Choice Requires="wpg">
            <w:drawing>
              <wp:anchor distT="0" distB="0" distL="114300" distR="114300" simplePos="0" relativeHeight="251675648" behindDoc="0" locked="0" layoutInCell="1" allowOverlap="1" wp14:anchorId="24C6546D" wp14:editId="26EFE031">
                <wp:simplePos x="0" y="0"/>
                <wp:positionH relativeFrom="column">
                  <wp:posOffset>-418253</wp:posOffset>
                </wp:positionH>
                <wp:positionV relativeFrom="paragraph">
                  <wp:posOffset>138007</wp:posOffset>
                </wp:positionV>
                <wp:extent cx="6041813" cy="2320290"/>
                <wp:effectExtent l="0" t="0" r="3810" b="3810"/>
                <wp:wrapNone/>
                <wp:docPr id="7" name="Group 7"/>
                <wp:cNvGraphicFramePr/>
                <a:graphic xmlns:a="http://schemas.openxmlformats.org/drawingml/2006/main">
                  <a:graphicData uri="http://schemas.microsoft.com/office/word/2010/wordprocessingGroup">
                    <wpg:wgp>
                      <wpg:cNvGrpSpPr/>
                      <wpg:grpSpPr>
                        <a:xfrm>
                          <a:off x="0" y="0"/>
                          <a:ext cx="6041813" cy="2320290"/>
                          <a:chOff x="0" y="0"/>
                          <a:chExt cx="6041813" cy="2320290"/>
                        </a:xfrm>
                      </wpg:grpSpPr>
                      <wps:wsp>
                        <wps:cNvPr id="4" name="Text Box 4"/>
                        <wps:cNvSpPr txBox="1"/>
                        <wps:spPr>
                          <a:xfrm>
                            <a:off x="2485813" y="0"/>
                            <a:ext cx="3556000" cy="2320290"/>
                          </a:xfrm>
                          <a:prstGeom prst="rect">
                            <a:avLst/>
                          </a:prstGeom>
                          <a:solidFill>
                            <a:schemeClr val="accent1">
                              <a:lumMod val="75000"/>
                            </a:schemeClr>
                          </a:solidFill>
                          <a:ln w="6350">
                            <a:noFill/>
                          </a:ln>
                        </wps:spPr>
                        <wps:txbx>
                          <w:txbxContent>
                            <w:p w14:paraId="2C47A6D2" w14:textId="559A59B6" w:rsidR="007437E7" w:rsidRPr="00DF0E37" w:rsidRDefault="00987ADB" w:rsidP="009E7763">
                              <w:pPr>
                                <w:spacing w:before="120"/>
                                <w:jc w:val="center"/>
                                <w:rPr>
                                  <w:rFonts w:ascii="Calibri" w:hAnsi="Calibri"/>
                                  <w:b/>
                                  <w:color w:val="FFFFFF" w:themeColor="background1"/>
                                  <w:sz w:val="34"/>
                                  <w:szCs w:val="34"/>
                                </w:rPr>
                              </w:pPr>
                              <w:r>
                                <w:rPr>
                                  <w:rFonts w:ascii="Calibri" w:hAnsi="Calibri"/>
                                  <w:b/>
                                  <w:color w:val="FFFFFF" w:themeColor="background1"/>
                                  <w:sz w:val="34"/>
                                  <w:szCs w:val="34"/>
                                </w:rPr>
                                <w:t xml:space="preserve">The Bio21 </w:t>
                              </w:r>
                              <w:r w:rsidR="00C03066">
                                <w:rPr>
                                  <w:rFonts w:ascii="Calibri" w:hAnsi="Calibri"/>
                                  <w:b/>
                                  <w:color w:val="FFFFFF" w:themeColor="background1"/>
                                  <w:sz w:val="34"/>
                                  <w:szCs w:val="34"/>
                                </w:rPr>
                                <w:t>Molecular Science and</w:t>
                              </w:r>
                              <w:r w:rsidR="00730A79">
                                <w:rPr>
                                  <w:rFonts w:ascii="Calibri" w:hAnsi="Calibri"/>
                                  <w:b/>
                                  <w:color w:val="FFFFFF" w:themeColor="background1"/>
                                  <w:sz w:val="34"/>
                                  <w:szCs w:val="34"/>
                                </w:rPr>
                                <w:t xml:space="preserve"> </w:t>
                              </w:r>
                              <w:r w:rsidR="00C03066">
                                <w:rPr>
                                  <w:rFonts w:ascii="Calibri" w:hAnsi="Calibri"/>
                                  <w:b/>
                                  <w:color w:val="FFFFFF" w:themeColor="background1"/>
                                  <w:sz w:val="34"/>
                                  <w:szCs w:val="34"/>
                                </w:rPr>
                                <w:t>Bio</w:t>
                              </w:r>
                              <w:r w:rsidR="00730A79">
                                <w:rPr>
                                  <w:rFonts w:ascii="Calibri" w:hAnsi="Calibri"/>
                                  <w:b/>
                                  <w:color w:val="FFFFFF" w:themeColor="background1"/>
                                  <w:sz w:val="34"/>
                                  <w:szCs w:val="34"/>
                                </w:rPr>
                                <w:t>technology</w:t>
                              </w:r>
                              <w:r w:rsidR="002F36AC">
                                <w:rPr>
                                  <w:rFonts w:ascii="Calibri" w:hAnsi="Calibri"/>
                                  <w:b/>
                                  <w:color w:val="FFFFFF" w:themeColor="background1"/>
                                  <w:sz w:val="34"/>
                                  <w:szCs w:val="34"/>
                                </w:rPr>
                                <w:t xml:space="preserve"> Institute</w:t>
                              </w:r>
                            </w:p>
                            <w:p w14:paraId="53D79351" w14:textId="77777777" w:rsidR="007437E7" w:rsidRPr="007437E7" w:rsidRDefault="007437E7" w:rsidP="007437E7">
                              <w:pPr>
                                <w:jc w:val="both"/>
                                <w:rPr>
                                  <w:rFonts w:ascii="Calibri" w:hAnsi="Calibri"/>
                                  <w:b/>
                                  <w:color w:val="FFFFFF" w:themeColor="background1"/>
                                  <w:sz w:val="28"/>
                                  <w:szCs w:val="28"/>
                                </w:rPr>
                              </w:pPr>
                            </w:p>
                            <w:p w14:paraId="07E1F089" w14:textId="1D2663AA" w:rsidR="007437E7" w:rsidRDefault="002F36AC" w:rsidP="00AC5608">
                              <w:pPr>
                                <w:spacing w:after="120"/>
                                <w:jc w:val="center"/>
                              </w:pPr>
                              <w:r>
                                <w:rPr>
                                  <w:rFonts w:ascii="Calibri" w:hAnsi="Calibri"/>
                                  <w:i/>
                                  <w:color w:val="FFFFFF" w:themeColor="background1"/>
                                  <w:sz w:val="28"/>
                                  <w:szCs w:val="28"/>
                                </w:rPr>
                                <w:t>Where sciences</w:t>
                              </w:r>
                              <w:r w:rsidR="004F5043">
                                <w:rPr>
                                  <w:rFonts w:ascii="Calibri" w:hAnsi="Calibri"/>
                                  <w:i/>
                                  <w:color w:val="FFFFFF" w:themeColor="background1"/>
                                  <w:sz w:val="28"/>
                                  <w:szCs w:val="28"/>
                                </w:rPr>
                                <w:t>, technologies</w:t>
                              </w:r>
                              <w:r w:rsidR="001F5DC0">
                                <w:rPr>
                                  <w:rFonts w:ascii="Calibri" w:hAnsi="Calibri"/>
                                  <w:i/>
                                  <w:color w:val="FFFFFF" w:themeColor="background1"/>
                                  <w:sz w:val="28"/>
                                  <w:szCs w:val="28"/>
                                </w:rPr>
                                <w:t xml:space="preserve"> </w:t>
                              </w:r>
                              <w:r w:rsidR="004C297B">
                                <w:rPr>
                                  <w:rFonts w:ascii="Calibri" w:hAnsi="Calibri"/>
                                  <w:i/>
                                  <w:color w:val="FFFFFF" w:themeColor="background1"/>
                                  <w:sz w:val="28"/>
                                  <w:szCs w:val="28"/>
                                </w:rPr>
                                <w:t xml:space="preserve">and sectors </w:t>
                              </w:r>
                              <w:r w:rsidR="00C404CE">
                                <w:rPr>
                                  <w:rFonts w:ascii="Calibri" w:hAnsi="Calibri"/>
                                  <w:i/>
                                  <w:color w:val="FFFFFF" w:themeColor="background1"/>
                                  <w:sz w:val="28"/>
                                  <w:szCs w:val="28"/>
                                </w:rPr>
                                <w:t>meet,</w:t>
                              </w:r>
                              <w:r w:rsidR="004F5043">
                                <w:rPr>
                                  <w:rFonts w:ascii="Calibri" w:hAnsi="Calibri"/>
                                  <w:i/>
                                  <w:color w:val="FFFFFF" w:themeColor="background1"/>
                                  <w:sz w:val="28"/>
                                  <w:szCs w:val="28"/>
                                </w:rPr>
                                <w:t xml:space="preserve"> </w:t>
                              </w:r>
                              <w:r w:rsidR="00C404CE">
                                <w:rPr>
                                  <w:rFonts w:ascii="Calibri" w:hAnsi="Calibri"/>
                                  <w:i/>
                                  <w:color w:val="FFFFFF" w:themeColor="background1"/>
                                  <w:sz w:val="28"/>
                                  <w:szCs w:val="28"/>
                                </w:rPr>
                                <w:t>turning</w:t>
                              </w:r>
                              <w:r w:rsidR="00AC5608">
                                <w:rPr>
                                  <w:rFonts w:ascii="Calibri" w:hAnsi="Calibri"/>
                                  <w:i/>
                                  <w:color w:val="FFFFFF" w:themeColor="background1"/>
                                  <w:sz w:val="28"/>
                                  <w:szCs w:val="28"/>
                                </w:rPr>
                                <w:t xml:space="preserve"> joint </w:t>
                              </w:r>
                              <w:r w:rsidR="0009563E">
                                <w:rPr>
                                  <w:rFonts w:ascii="Calibri" w:hAnsi="Calibri"/>
                                  <w:i/>
                                  <w:color w:val="FFFFFF" w:themeColor="background1"/>
                                  <w:sz w:val="28"/>
                                  <w:szCs w:val="28"/>
                                </w:rPr>
                                <w:t>endeavour</w:t>
                              </w:r>
                              <w:r w:rsidR="00AC5608">
                                <w:rPr>
                                  <w:rFonts w:ascii="Calibri" w:hAnsi="Calibri"/>
                                  <w:i/>
                                  <w:color w:val="FFFFFF" w:themeColor="background1"/>
                                  <w:sz w:val="28"/>
                                  <w:szCs w:val="28"/>
                                </w:rPr>
                                <w:t xml:space="preserve"> into new</w:t>
                              </w:r>
                              <w:r>
                                <w:rPr>
                                  <w:rFonts w:ascii="Calibri" w:hAnsi="Calibri"/>
                                  <w:i/>
                                  <w:color w:val="FFFFFF" w:themeColor="background1"/>
                                  <w:sz w:val="28"/>
                                  <w:szCs w:val="28"/>
                                </w:rPr>
                                <w:t xml:space="preserve"> </w:t>
                              </w:r>
                              <w:r w:rsidR="00AC5608">
                                <w:rPr>
                                  <w:rFonts w:ascii="Calibri" w:hAnsi="Calibri"/>
                                  <w:i/>
                                  <w:color w:val="FFFFFF" w:themeColor="background1"/>
                                  <w:sz w:val="28"/>
                                  <w:szCs w:val="28"/>
                                </w:rPr>
                                <w:t xml:space="preserve">insights, </w:t>
                              </w:r>
                              <w:r w:rsidR="00730A79">
                                <w:rPr>
                                  <w:rFonts w:ascii="Calibri" w:hAnsi="Calibri"/>
                                  <w:i/>
                                  <w:color w:val="FFFFFF" w:themeColor="background1"/>
                                  <w:sz w:val="28"/>
                                  <w:szCs w:val="28"/>
                                </w:rPr>
                                <w:t>treatments</w:t>
                              </w:r>
                              <w:r w:rsidR="00C404CE">
                                <w:rPr>
                                  <w:rFonts w:ascii="Calibri" w:hAnsi="Calibri"/>
                                  <w:i/>
                                  <w:color w:val="FFFFFF" w:themeColor="background1"/>
                                  <w:sz w:val="28"/>
                                  <w:szCs w:val="28"/>
                                </w:rPr>
                                <w:t xml:space="preserve"> and products</w:t>
                              </w:r>
                              <w:r>
                                <w:rPr>
                                  <w:rFonts w:ascii="Calibri" w:hAnsi="Calibri"/>
                                  <w:i/>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Bio21 Institute David Penington Building | DesignInc"/>
                          <pic:cNvPicPr>
                            <a:picLocks noChangeAspect="1"/>
                          </pic:cNvPicPr>
                        </pic:nvPicPr>
                        <pic:blipFill rotWithShape="1">
                          <a:blip r:embed="rId11">
                            <a:extLst>
                              <a:ext uri="{28A0092B-C50C-407E-A947-70E740481C1C}">
                                <a14:useLocalDpi xmlns:a14="http://schemas.microsoft.com/office/drawing/2010/main" val="0"/>
                              </a:ext>
                            </a:extLst>
                          </a:blip>
                          <a:srcRect l="2828" t="16354" r="1364" b="12600"/>
                          <a:stretch/>
                        </pic:blipFill>
                        <pic:spPr bwMode="auto">
                          <a:xfrm>
                            <a:off x="0" y="0"/>
                            <a:ext cx="2487930" cy="23202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C6546D" id="Group 7" o:spid="_x0000_s1026" style="position:absolute;margin-left:-32.95pt;margin-top:10.85pt;width:475.75pt;height:182.7pt;z-index:251675648" coordsize="60418,23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">
                <v:shapetype id="_x0000_t202" coordsize="21600,21600" o:spt="202" path="m,l,21600r21600,l21600,xe">
                  <v:stroke joinstyle="miter"/>
                  <v:path gradientshapeok="t" o:connecttype="rect"/>
                </v:shapetype>
                <v:shape id="Text Box 4" o:spid="_x0000_s1027" type="#_x0000_t202" style="position:absolute;left:24858;width:35560;height:2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" fillcolor="#365f91 [2404]" stroked="f" strokeweight=".5pt">
                  <v:textbox>
                    <w:txbxContent>
                      <w:p w14:paraId="2C47A6D2" w14:textId="559A59B6" w:rsidR="007437E7" w:rsidRPr="00DF0E37" w:rsidRDefault="00987ADB" w:rsidP="009E7763">
                        <w:pPr>
                          <w:spacing w:before="120"/>
                          <w:jc w:val="center"/>
                          <w:rPr>
                            <w:rFonts w:ascii="Calibri" w:hAnsi="Calibri"/>
                            <w:b/>
                            <w:color w:val="FFFFFF" w:themeColor="background1"/>
                            <w:sz w:val="34"/>
                            <w:szCs w:val="34"/>
                          </w:rPr>
                        </w:pPr>
                        <w:r>
                          <w:rPr>
                            <w:rFonts w:ascii="Calibri" w:hAnsi="Calibri"/>
                            <w:b/>
                            <w:color w:val="FFFFFF" w:themeColor="background1"/>
                            <w:sz w:val="34"/>
                            <w:szCs w:val="34"/>
                          </w:rPr>
                          <w:t xml:space="preserve">The Bio21 </w:t>
                        </w:r>
                        <w:r w:rsidR="00C03066">
                          <w:rPr>
                            <w:rFonts w:ascii="Calibri" w:hAnsi="Calibri"/>
                            <w:b/>
                            <w:color w:val="FFFFFF" w:themeColor="background1"/>
                            <w:sz w:val="34"/>
                            <w:szCs w:val="34"/>
                          </w:rPr>
                          <w:t>Molecular Science and</w:t>
                        </w:r>
                        <w:r w:rsidR="00730A79">
                          <w:rPr>
                            <w:rFonts w:ascii="Calibri" w:hAnsi="Calibri"/>
                            <w:b/>
                            <w:color w:val="FFFFFF" w:themeColor="background1"/>
                            <w:sz w:val="34"/>
                            <w:szCs w:val="34"/>
                          </w:rPr>
                          <w:t xml:space="preserve"> </w:t>
                        </w:r>
                        <w:r w:rsidR="00C03066">
                          <w:rPr>
                            <w:rFonts w:ascii="Calibri" w:hAnsi="Calibri"/>
                            <w:b/>
                            <w:color w:val="FFFFFF" w:themeColor="background1"/>
                            <w:sz w:val="34"/>
                            <w:szCs w:val="34"/>
                          </w:rPr>
                          <w:t>Bio</w:t>
                        </w:r>
                        <w:r w:rsidR="00730A79">
                          <w:rPr>
                            <w:rFonts w:ascii="Calibri" w:hAnsi="Calibri"/>
                            <w:b/>
                            <w:color w:val="FFFFFF" w:themeColor="background1"/>
                            <w:sz w:val="34"/>
                            <w:szCs w:val="34"/>
                          </w:rPr>
                          <w:t>technology</w:t>
                        </w:r>
                        <w:r w:rsidR="002F36AC">
                          <w:rPr>
                            <w:rFonts w:ascii="Calibri" w:hAnsi="Calibri"/>
                            <w:b/>
                            <w:color w:val="FFFFFF" w:themeColor="background1"/>
                            <w:sz w:val="34"/>
                            <w:szCs w:val="34"/>
                          </w:rPr>
                          <w:t xml:space="preserve"> Institute</w:t>
                        </w:r>
                      </w:p>
                      <w:p w14:paraId="53D79351" w14:textId="77777777" w:rsidR="007437E7" w:rsidRPr="007437E7" w:rsidRDefault="007437E7" w:rsidP="007437E7">
                        <w:pPr>
                          <w:jc w:val="both"/>
                          <w:rPr>
                            <w:rFonts w:ascii="Calibri" w:hAnsi="Calibri"/>
                            <w:b/>
                            <w:color w:val="FFFFFF" w:themeColor="background1"/>
                            <w:sz w:val="28"/>
                            <w:szCs w:val="28"/>
                          </w:rPr>
                        </w:pPr>
                      </w:p>
                      <w:p w14:paraId="07E1F089" w14:textId="1D2663AA" w:rsidR="007437E7" w:rsidRDefault="002F36AC" w:rsidP="00AC5608">
                        <w:pPr>
                          <w:spacing w:after="120"/>
                          <w:jc w:val="center"/>
                        </w:pPr>
                        <w:r>
                          <w:rPr>
                            <w:rFonts w:ascii="Calibri" w:hAnsi="Calibri"/>
                            <w:i/>
                            <w:color w:val="FFFFFF" w:themeColor="background1"/>
                            <w:sz w:val="28"/>
                            <w:szCs w:val="28"/>
                          </w:rPr>
                          <w:t>Where sciences</w:t>
                        </w:r>
                        <w:r w:rsidR="004F5043">
                          <w:rPr>
                            <w:rFonts w:ascii="Calibri" w:hAnsi="Calibri"/>
                            <w:i/>
                            <w:color w:val="FFFFFF" w:themeColor="background1"/>
                            <w:sz w:val="28"/>
                            <w:szCs w:val="28"/>
                          </w:rPr>
                          <w:t>, technologies</w:t>
                        </w:r>
                        <w:r w:rsidR="001F5DC0">
                          <w:rPr>
                            <w:rFonts w:ascii="Calibri" w:hAnsi="Calibri"/>
                            <w:i/>
                            <w:color w:val="FFFFFF" w:themeColor="background1"/>
                            <w:sz w:val="28"/>
                            <w:szCs w:val="28"/>
                          </w:rPr>
                          <w:t xml:space="preserve"> </w:t>
                        </w:r>
                        <w:r w:rsidR="004C297B">
                          <w:rPr>
                            <w:rFonts w:ascii="Calibri" w:hAnsi="Calibri"/>
                            <w:i/>
                            <w:color w:val="FFFFFF" w:themeColor="background1"/>
                            <w:sz w:val="28"/>
                            <w:szCs w:val="28"/>
                          </w:rPr>
                          <w:t xml:space="preserve">and sectors </w:t>
                        </w:r>
                        <w:r w:rsidR="00C404CE">
                          <w:rPr>
                            <w:rFonts w:ascii="Calibri" w:hAnsi="Calibri"/>
                            <w:i/>
                            <w:color w:val="FFFFFF" w:themeColor="background1"/>
                            <w:sz w:val="28"/>
                            <w:szCs w:val="28"/>
                          </w:rPr>
                          <w:t>meet,</w:t>
                        </w:r>
                        <w:r w:rsidR="004F5043">
                          <w:rPr>
                            <w:rFonts w:ascii="Calibri" w:hAnsi="Calibri"/>
                            <w:i/>
                            <w:color w:val="FFFFFF" w:themeColor="background1"/>
                            <w:sz w:val="28"/>
                            <w:szCs w:val="28"/>
                          </w:rPr>
                          <w:t xml:space="preserve"> </w:t>
                        </w:r>
                        <w:r w:rsidR="00C404CE">
                          <w:rPr>
                            <w:rFonts w:ascii="Calibri" w:hAnsi="Calibri"/>
                            <w:i/>
                            <w:color w:val="FFFFFF" w:themeColor="background1"/>
                            <w:sz w:val="28"/>
                            <w:szCs w:val="28"/>
                          </w:rPr>
                          <w:t>turning</w:t>
                        </w:r>
                        <w:r w:rsidR="00AC5608">
                          <w:rPr>
                            <w:rFonts w:ascii="Calibri" w:hAnsi="Calibri"/>
                            <w:i/>
                            <w:color w:val="FFFFFF" w:themeColor="background1"/>
                            <w:sz w:val="28"/>
                            <w:szCs w:val="28"/>
                          </w:rPr>
                          <w:t xml:space="preserve"> joint </w:t>
                        </w:r>
                        <w:r w:rsidR="0009563E">
                          <w:rPr>
                            <w:rFonts w:ascii="Calibri" w:hAnsi="Calibri"/>
                            <w:i/>
                            <w:color w:val="FFFFFF" w:themeColor="background1"/>
                            <w:sz w:val="28"/>
                            <w:szCs w:val="28"/>
                          </w:rPr>
                          <w:t>endeavour</w:t>
                        </w:r>
                        <w:r w:rsidR="00AC5608">
                          <w:rPr>
                            <w:rFonts w:ascii="Calibri" w:hAnsi="Calibri"/>
                            <w:i/>
                            <w:color w:val="FFFFFF" w:themeColor="background1"/>
                            <w:sz w:val="28"/>
                            <w:szCs w:val="28"/>
                          </w:rPr>
                          <w:t xml:space="preserve"> into new</w:t>
                        </w:r>
                        <w:r>
                          <w:rPr>
                            <w:rFonts w:ascii="Calibri" w:hAnsi="Calibri"/>
                            <w:i/>
                            <w:color w:val="FFFFFF" w:themeColor="background1"/>
                            <w:sz w:val="28"/>
                            <w:szCs w:val="28"/>
                          </w:rPr>
                          <w:t xml:space="preserve"> </w:t>
                        </w:r>
                        <w:r w:rsidR="00AC5608">
                          <w:rPr>
                            <w:rFonts w:ascii="Calibri" w:hAnsi="Calibri"/>
                            <w:i/>
                            <w:color w:val="FFFFFF" w:themeColor="background1"/>
                            <w:sz w:val="28"/>
                            <w:szCs w:val="28"/>
                          </w:rPr>
                          <w:t xml:space="preserve">insights, </w:t>
                        </w:r>
                        <w:r w:rsidR="00730A79">
                          <w:rPr>
                            <w:rFonts w:ascii="Calibri" w:hAnsi="Calibri"/>
                            <w:i/>
                            <w:color w:val="FFFFFF" w:themeColor="background1"/>
                            <w:sz w:val="28"/>
                            <w:szCs w:val="28"/>
                          </w:rPr>
                          <w:t>treatments</w:t>
                        </w:r>
                        <w:r w:rsidR="00C404CE">
                          <w:rPr>
                            <w:rFonts w:ascii="Calibri" w:hAnsi="Calibri"/>
                            <w:i/>
                            <w:color w:val="FFFFFF" w:themeColor="background1"/>
                            <w:sz w:val="28"/>
                            <w:szCs w:val="28"/>
                          </w:rPr>
                          <w:t xml:space="preserve"> and products</w:t>
                        </w:r>
                        <w:r>
                          <w:rPr>
                            <w:rFonts w:ascii="Calibri" w:hAnsi="Calibri"/>
                            <w:i/>
                            <w:color w:val="FFFFFF" w:themeColor="background1"/>
                            <w:sz w:val="28"/>
                            <w:szCs w:val="28"/>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Bio21 Institute David Penington Building | DesignInc" style="position:absolute;width:24879;height:2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">
                  <v:imagedata r:id="rId12" o:title="Bio21 Institute David Penington Building | DesignInc" croptop="10718f" cropbottom="8258f" cropleft="1853f" cropright="894f"/>
                </v:shape>
              </v:group>
            </w:pict>
          </mc:Fallback>
        </mc:AlternateContent>
      </w:r>
    </w:p>
    <w:p w14:paraId="1BA3DCB5" w14:textId="21F19C98" w:rsidR="00A0703F" w:rsidRDefault="00A0703F" w:rsidP="00E2165B">
      <w:pPr>
        <w:spacing w:beforeLines="40" w:before="96" w:afterLines="60" w:after="144"/>
        <w:ind w:left="-709"/>
        <w:jc w:val="both"/>
        <w:rPr>
          <w:rFonts w:ascii="Calibri" w:hAnsi="Calibri"/>
          <w:b/>
          <w:sz w:val="28"/>
          <w:szCs w:val="28"/>
        </w:rPr>
      </w:pPr>
    </w:p>
    <w:p w14:paraId="6F349B1C" w14:textId="34725C1B" w:rsidR="003C1930" w:rsidRDefault="003C1930" w:rsidP="003C1930"/>
    <w:p w14:paraId="28CD911C" w14:textId="502F722A" w:rsidR="003C1930" w:rsidRDefault="003C1930" w:rsidP="003C1930">
      <w:r>
        <w:t xml:space="preserve"> </w:t>
      </w:r>
    </w:p>
    <w:p w14:paraId="36B8E0A7" w14:textId="204DBC2C" w:rsidR="00A0703F" w:rsidRDefault="00A0703F" w:rsidP="00E2165B">
      <w:pPr>
        <w:spacing w:beforeLines="40" w:before="96" w:afterLines="60" w:after="144"/>
        <w:ind w:left="-709"/>
        <w:jc w:val="both"/>
        <w:rPr>
          <w:rFonts w:ascii="Calibri" w:hAnsi="Calibri"/>
          <w:b/>
          <w:sz w:val="28"/>
          <w:szCs w:val="28"/>
        </w:rPr>
      </w:pPr>
    </w:p>
    <w:p w14:paraId="122F86F7" w14:textId="7703B49B" w:rsidR="00A0703F" w:rsidRDefault="00A0703F" w:rsidP="00987ADB">
      <w:pPr>
        <w:spacing w:beforeLines="40" w:before="96" w:afterLines="60" w:after="144"/>
        <w:jc w:val="both"/>
        <w:rPr>
          <w:rFonts w:ascii="Calibri" w:hAnsi="Calibri"/>
          <w:b/>
          <w:sz w:val="28"/>
          <w:szCs w:val="28"/>
        </w:rPr>
      </w:pPr>
    </w:p>
    <w:p w14:paraId="6434912C" w14:textId="4FB2305B" w:rsidR="00987ADB" w:rsidRDefault="00987ADB" w:rsidP="00987ADB">
      <w:pPr>
        <w:spacing w:beforeLines="40" w:before="96" w:afterLines="60" w:after="144"/>
        <w:jc w:val="both"/>
        <w:rPr>
          <w:rFonts w:ascii="Calibri" w:hAnsi="Calibri"/>
          <w:b/>
          <w:sz w:val="28"/>
          <w:szCs w:val="28"/>
        </w:rPr>
      </w:pPr>
    </w:p>
    <w:p w14:paraId="01F5F811" w14:textId="543A51F5" w:rsidR="00987ADB" w:rsidRDefault="00987ADB" w:rsidP="00987ADB">
      <w:pPr>
        <w:spacing w:beforeLines="40" w:before="96" w:afterLines="60" w:after="144"/>
        <w:jc w:val="both"/>
        <w:rPr>
          <w:rFonts w:ascii="Calibri" w:hAnsi="Calibri"/>
          <w:b/>
          <w:sz w:val="28"/>
          <w:szCs w:val="28"/>
        </w:rPr>
      </w:pPr>
    </w:p>
    <w:p w14:paraId="5C66FD2B" w14:textId="01E33941" w:rsidR="00987ADB" w:rsidRDefault="00987ADB" w:rsidP="00987ADB">
      <w:pPr>
        <w:spacing w:beforeLines="40" w:before="96" w:afterLines="60" w:after="144"/>
        <w:jc w:val="both"/>
        <w:rPr>
          <w:rFonts w:ascii="Calibri" w:hAnsi="Calibri"/>
          <w:b/>
          <w:sz w:val="28"/>
          <w:szCs w:val="28"/>
        </w:rPr>
      </w:pPr>
      <w:r>
        <w:rPr>
          <w:rFonts w:ascii="Calibri" w:hAnsi="Calibri"/>
          <w:noProof/>
        </w:rPr>
        <mc:AlternateContent>
          <mc:Choice Requires="wps">
            <w:drawing>
              <wp:anchor distT="0" distB="0" distL="114300" distR="114300" simplePos="0" relativeHeight="251652096" behindDoc="1" locked="0" layoutInCell="1" allowOverlap="1" wp14:anchorId="2DD58904" wp14:editId="0534D24E">
                <wp:simplePos x="0" y="0"/>
                <wp:positionH relativeFrom="column">
                  <wp:posOffset>-451485</wp:posOffset>
                </wp:positionH>
                <wp:positionV relativeFrom="paragraph">
                  <wp:posOffset>446405</wp:posOffset>
                </wp:positionV>
                <wp:extent cx="6112510" cy="1642110"/>
                <wp:effectExtent l="0" t="0" r="0" b="0"/>
                <wp:wrapTight wrapText="bothSides">
                  <wp:wrapPolygon edited="0">
                    <wp:start x="0" y="0"/>
                    <wp:lineTo x="0" y="21383"/>
                    <wp:lineTo x="21542" y="21383"/>
                    <wp:lineTo x="2154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112510" cy="1642110"/>
                        </a:xfrm>
                        <a:prstGeom prst="rect">
                          <a:avLst/>
                        </a:prstGeom>
                        <a:solidFill>
                          <a:schemeClr val="accent1">
                            <a:lumMod val="20000"/>
                            <a:lumOff val="80000"/>
                          </a:schemeClr>
                        </a:solidFill>
                        <a:ln w="6350">
                          <a:noFill/>
                        </a:ln>
                      </wps:spPr>
                      <wps:txbx>
                        <w:txbxContent>
                          <w:p w14:paraId="7A41EB66" w14:textId="007F51B8" w:rsidR="00D60D4F" w:rsidRPr="007437E7" w:rsidRDefault="00521769" w:rsidP="00432E89">
                            <w:pPr>
                              <w:snapToGrid w:val="0"/>
                              <w:spacing w:before="60" w:after="60"/>
                              <w:jc w:val="both"/>
                              <w:rPr>
                                <w:rFonts w:ascii="Calibri" w:hAnsi="Calibri"/>
                                <w:b/>
                              </w:rPr>
                            </w:pPr>
                            <w:r>
                              <w:rPr>
                                <w:rFonts w:ascii="Calibri" w:hAnsi="Calibri"/>
                                <w:b/>
                              </w:rPr>
                              <w:t xml:space="preserve">The </w:t>
                            </w:r>
                            <w:r w:rsidR="00310673" w:rsidRPr="00310673">
                              <w:rPr>
                                <w:rFonts w:ascii="Calibri" w:hAnsi="Calibri"/>
                                <w:b/>
                              </w:rPr>
                              <w:t>Bio21 Molecular Science and Biotechnology Institute (Bio21)</w:t>
                            </w:r>
                            <w:r w:rsidR="00D866F1">
                              <w:rPr>
                                <w:rFonts w:ascii="Calibri" w:hAnsi="Calibri"/>
                                <w:b/>
                              </w:rPr>
                              <w:t xml:space="preserve"> in Parkville</w:t>
                            </w:r>
                            <w:r w:rsidR="00310673">
                              <w:rPr>
                                <w:rFonts w:ascii="Calibri" w:hAnsi="Calibri"/>
                                <w:b/>
                              </w:rPr>
                              <w:t xml:space="preserve"> is</w:t>
                            </w:r>
                            <w:r w:rsidR="00A0703F">
                              <w:rPr>
                                <w:rFonts w:ascii="Calibri" w:hAnsi="Calibri"/>
                                <w:b/>
                              </w:rPr>
                              <w:t xml:space="preserve"> one of Australia’s largest biotechnology research centres, housing</w:t>
                            </w:r>
                            <w:r w:rsidR="00A60901">
                              <w:rPr>
                                <w:rFonts w:ascii="Calibri" w:hAnsi="Calibri"/>
                                <w:b/>
                              </w:rPr>
                              <w:t xml:space="preserve"> state-of-the-art equipment,</w:t>
                            </w:r>
                            <w:r w:rsidR="00A0703F">
                              <w:rPr>
                                <w:rFonts w:ascii="Calibri" w:hAnsi="Calibri"/>
                                <w:b/>
                              </w:rPr>
                              <w:t xml:space="preserve"> scientists</w:t>
                            </w:r>
                            <w:r w:rsidR="00D866F1">
                              <w:rPr>
                                <w:rFonts w:ascii="Calibri" w:hAnsi="Calibri"/>
                                <w:b/>
                              </w:rPr>
                              <w:t>,</w:t>
                            </w:r>
                            <w:r w:rsidR="00A0703F">
                              <w:rPr>
                                <w:rFonts w:ascii="Calibri" w:hAnsi="Calibri"/>
                                <w:b/>
                              </w:rPr>
                              <w:t xml:space="preserve"> students</w:t>
                            </w:r>
                            <w:r w:rsidR="00C70BD7">
                              <w:rPr>
                                <w:rFonts w:ascii="Calibri" w:hAnsi="Calibri"/>
                                <w:b/>
                              </w:rPr>
                              <w:t>, university departments</w:t>
                            </w:r>
                            <w:r w:rsidR="00A0703F">
                              <w:rPr>
                                <w:rFonts w:ascii="Calibri" w:hAnsi="Calibri"/>
                                <w:b/>
                              </w:rPr>
                              <w:t xml:space="preserve"> </w:t>
                            </w:r>
                            <w:r w:rsidR="00D866F1">
                              <w:rPr>
                                <w:rFonts w:ascii="Calibri" w:hAnsi="Calibri"/>
                                <w:b/>
                              </w:rPr>
                              <w:t xml:space="preserve">and </w:t>
                            </w:r>
                            <w:r w:rsidR="00BC3DDA">
                              <w:rPr>
                                <w:rFonts w:ascii="Calibri" w:hAnsi="Calibri"/>
                                <w:b/>
                              </w:rPr>
                              <w:t>industry groups</w:t>
                            </w:r>
                            <w:r w:rsidR="00D866F1">
                              <w:rPr>
                                <w:rFonts w:ascii="Calibri" w:hAnsi="Calibri"/>
                                <w:b/>
                              </w:rPr>
                              <w:t>.</w:t>
                            </w:r>
                            <w:r w:rsidR="001A1182">
                              <w:rPr>
                                <w:rFonts w:ascii="Calibri" w:hAnsi="Calibri"/>
                                <w:b/>
                              </w:rPr>
                              <w:t xml:space="preserve"> </w:t>
                            </w:r>
                            <w:r w:rsidR="004F5043">
                              <w:rPr>
                                <w:rFonts w:ascii="Calibri" w:hAnsi="Calibri"/>
                                <w:b/>
                              </w:rPr>
                              <w:t>Bio21</w:t>
                            </w:r>
                            <w:r w:rsidR="001A1182">
                              <w:rPr>
                                <w:rFonts w:ascii="Calibri" w:hAnsi="Calibri"/>
                                <w:b/>
                              </w:rPr>
                              <w:t xml:space="preserve"> has become </w:t>
                            </w:r>
                            <w:r w:rsidR="004F5043">
                              <w:rPr>
                                <w:rFonts w:ascii="Calibri" w:hAnsi="Calibri"/>
                                <w:b/>
                              </w:rPr>
                              <w:t xml:space="preserve">the </w:t>
                            </w:r>
                            <w:r w:rsidR="0009563E">
                              <w:rPr>
                                <w:rFonts w:ascii="Calibri" w:hAnsi="Calibri"/>
                                <w:b/>
                              </w:rPr>
                              <w:t>lynchpin</w:t>
                            </w:r>
                            <w:r w:rsidR="004F5043">
                              <w:rPr>
                                <w:rFonts w:ascii="Calibri" w:hAnsi="Calibri"/>
                                <w:b/>
                              </w:rPr>
                              <w:t xml:space="preserve"> of</w:t>
                            </w:r>
                            <w:r w:rsidR="001A1182">
                              <w:rPr>
                                <w:rFonts w:ascii="Calibri" w:hAnsi="Calibri"/>
                                <w:b/>
                              </w:rPr>
                              <w:t xml:space="preserve"> </w:t>
                            </w:r>
                            <w:r w:rsidR="004F5043">
                              <w:rPr>
                                <w:rFonts w:ascii="Calibri" w:hAnsi="Calibri"/>
                                <w:b/>
                              </w:rPr>
                              <w:t xml:space="preserve">diverse </w:t>
                            </w:r>
                            <w:r w:rsidR="001A1182">
                              <w:rPr>
                                <w:rFonts w:ascii="Calibri" w:hAnsi="Calibri"/>
                                <w:b/>
                              </w:rPr>
                              <w:t>research partnerships and</w:t>
                            </w:r>
                            <w:r w:rsidR="004F5043">
                              <w:rPr>
                                <w:rFonts w:ascii="Calibri" w:hAnsi="Calibri"/>
                                <w:b/>
                              </w:rPr>
                              <w:t xml:space="preserve"> </w:t>
                            </w:r>
                            <w:r w:rsidR="00730A79">
                              <w:rPr>
                                <w:rFonts w:ascii="Calibri" w:hAnsi="Calibri"/>
                                <w:b/>
                              </w:rPr>
                              <w:t>industr</w:t>
                            </w:r>
                            <w:r w:rsidR="004F5043">
                              <w:rPr>
                                <w:rFonts w:ascii="Calibri" w:hAnsi="Calibri"/>
                                <w:b/>
                              </w:rPr>
                              <w:t>y</w:t>
                            </w:r>
                            <w:r w:rsidR="00730A79">
                              <w:rPr>
                                <w:rFonts w:ascii="Calibri" w:hAnsi="Calibri"/>
                                <w:b/>
                              </w:rPr>
                              <w:t xml:space="preserve"> </w:t>
                            </w:r>
                            <w:r w:rsidR="004568A4">
                              <w:rPr>
                                <w:rFonts w:ascii="Calibri" w:hAnsi="Calibri"/>
                                <w:b/>
                              </w:rPr>
                              <w:t>activity</w:t>
                            </w:r>
                            <w:r w:rsidR="00C70BD7">
                              <w:rPr>
                                <w:rFonts w:ascii="Calibri" w:hAnsi="Calibri"/>
                                <w:b/>
                              </w:rPr>
                              <w:t xml:space="preserve"> </w:t>
                            </w:r>
                            <w:r w:rsidR="001E575B">
                              <w:rPr>
                                <w:rFonts w:ascii="Calibri" w:hAnsi="Calibri"/>
                                <w:b/>
                              </w:rPr>
                              <w:t>at every</w:t>
                            </w:r>
                            <w:r w:rsidR="00730A79">
                              <w:rPr>
                                <w:rFonts w:ascii="Calibri" w:hAnsi="Calibri"/>
                                <w:b/>
                              </w:rPr>
                              <w:t xml:space="preserve"> scale</w:t>
                            </w:r>
                            <w:r w:rsidR="001A1182">
                              <w:rPr>
                                <w:rFonts w:ascii="Calibri" w:hAnsi="Calibri"/>
                                <w:b/>
                              </w:rPr>
                              <w:t xml:space="preserve">, </w:t>
                            </w:r>
                            <w:r w:rsidR="001E575B">
                              <w:rPr>
                                <w:rFonts w:ascii="Calibri" w:hAnsi="Calibri"/>
                                <w:b/>
                              </w:rPr>
                              <w:t>as</w:t>
                            </w:r>
                            <w:r w:rsidR="001A1182">
                              <w:rPr>
                                <w:rFonts w:ascii="Calibri" w:hAnsi="Calibri"/>
                                <w:b/>
                              </w:rPr>
                              <w:t xml:space="preserve"> the </w:t>
                            </w:r>
                            <w:r w:rsidR="00D866F1">
                              <w:rPr>
                                <w:rFonts w:ascii="Calibri" w:hAnsi="Calibri"/>
                                <w:b/>
                              </w:rPr>
                              <w:t>R&amp;D headquarters</w:t>
                            </w:r>
                            <w:r w:rsidR="001A1182">
                              <w:rPr>
                                <w:rFonts w:ascii="Calibri" w:hAnsi="Calibri"/>
                                <w:b/>
                              </w:rPr>
                              <w:t xml:space="preserve"> of Australia’s biggest </w:t>
                            </w:r>
                            <w:r w:rsidR="00AC5608">
                              <w:rPr>
                                <w:rFonts w:ascii="Calibri" w:hAnsi="Calibri"/>
                                <w:b/>
                              </w:rPr>
                              <w:t xml:space="preserve">biopharmaceutical </w:t>
                            </w:r>
                            <w:r w:rsidR="001A1182">
                              <w:rPr>
                                <w:rFonts w:ascii="Calibri" w:hAnsi="Calibri"/>
                                <w:b/>
                              </w:rPr>
                              <w:t>compan</w:t>
                            </w:r>
                            <w:r w:rsidR="00AC5608">
                              <w:rPr>
                                <w:rFonts w:ascii="Calibri" w:hAnsi="Calibri"/>
                                <w:b/>
                              </w:rPr>
                              <w:t xml:space="preserve">y </w:t>
                            </w:r>
                            <w:r w:rsidR="00D866F1">
                              <w:rPr>
                                <w:rFonts w:ascii="Calibri" w:hAnsi="Calibri"/>
                                <w:b/>
                              </w:rPr>
                              <w:t>CSL,</w:t>
                            </w:r>
                            <w:r w:rsidR="001A1182">
                              <w:rPr>
                                <w:rFonts w:ascii="Calibri" w:hAnsi="Calibri"/>
                                <w:b/>
                              </w:rPr>
                              <w:t xml:space="preserve"> </w:t>
                            </w:r>
                            <w:r w:rsidR="001E575B">
                              <w:rPr>
                                <w:rFonts w:ascii="Calibri" w:hAnsi="Calibri"/>
                                <w:b/>
                              </w:rPr>
                              <w:t>and</w:t>
                            </w:r>
                            <w:r w:rsidR="000841B8">
                              <w:rPr>
                                <w:rFonts w:ascii="Calibri" w:hAnsi="Calibri"/>
                                <w:b/>
                              </w:rPr>
                              <w:t xml:space="preserve"> </w:t>
                            </w:r>
                            <w:r w:rsidR="0009563E">
                              <w:rPr>
                                <w:rFonts w:ascii="Calibri" w:hAnsi="Calibri"/>
                                <w:b/>
                              </w:rPr>
                              <w:t xml:space="preserve">the </w:t>
                            </w:r>
                            <w:r w:rsidR="00730A79">
                              <w:rPr>
                                <w:rFonts w:ascii="Calibri" w:hAnsi="Calibri"/>
                                <w:b/>
                              </w:rPr>
                              <w:t>home</w:t>
                            </w:r>
                            <w:r w:rsidR="00C70BD7">
                              <w:rPr>
                                <w:rFonts w:ascii="Calibri" w:hAnsi="Calibri"/>
                                <w:b/>
                              </w:rPr>
                              <w:t xml:space="preserve"> of</w:t>
                            </w:r>
                            <w:r w:rsidR="000841B8">
                              <w:rPr>
                                <w:rFonts w:ascii="Calibri" w:hAnsi="Calibri"/>
                                <w:b/>
                              </w:rPr>
                              <w:t xml:space="preserve"> </w:t>
                            </w:r>
                            <w:r w:rsidR="00D866F1">
                              <w:rPr>
                                <w:rFonts w:ascii="Calibri" w:hAnsi="Calibri"/>
                                <w:b/>
                              </w:rPr>
                              <w:t>a</w:t>
                            </w:r>
                            <w:r w:rsidR="001A1182">
                              <w:rPr>
                                <w:rFonts w:ascii="Calibri" w:hAnsi="Calibri"/>
                                <w:b/>
                              </w:rPr>
                              <w:t xml:space="preserve"> successful</w:t>
                            </w:r>
                            <w:r w:rsidR="00D866F1">
                              <w:rPr>
                                <w:rFonts w:ascii="Calibri" w:hAnsi="Calibri"/>
                                <w:b/>
                              </w:rPr>
                              <w:t xml:space="preserve"> biomedical</w:t>
                            </w:r>
                            <w:r w:rsidR="001A1182">
                              <w:rPr>
                                <w:rFonts w:ascii="Calibri" w:hAnsi="Calibri"/>
                                <w:b/>
                              </w:rPr>
                              <w:t xml:space="preserve"> </w:t>
                            </w:r>
                            <w:r w:rsidR="00D866F1">
                              <w:rPr>
                                <w:rFonts w:ascii="Calibri" w:hAnsi="Calibri"/>
                                <w:b/>
                              </w:rPr>
                              <w:t>b</w:t>
                            </w:r>
                            <w:r w:rsidR="001A1182">
                              <w:rPr>
                                <w:rFonts w:ascii="Calibri" w:hAnsi="Calibri"/>
                                <w:b/>
                              </w:rPr>
                              <w:t xml:space="preserve">usiness </w:t>
                            </w:r>
                            <w:r w:rsidR="00C70BD7">
                              <w:rPr>
                                <w:rFonts w:ascii="Calibri" w:hAnsi="Calibri"/>
                                <w:b/>
                              </w:rPr>
                              <w:t>i</w:t>
                            </w:r>
                            <w:r w:rsidR="001A1182">
                              <w:rPr>
                                <w:rFonts w:ascii="Calibri" w:hAnsi="Calibri"/>
                                <w:b/>
                              </w:rPr>
                              <w:t xml:space="preserve">ncubator. </w:t>
                            </w:r>
                            <w:r w:rsidR="00432E89">
                              <w:rPr>
                                <w:rFonts w:ascii="Calibri" w:hAnsi="Calibri"/>
                                <w:b/>
                              </w:rPr>
                              <w:t>Bio21</w:t>
                            </w:r>
                            <w:r w:rsidR="0009563E">
                              <w:rPr>
                                <w:rFonts w:ascii="Calibri" w:hAnsi="Calibri"/>
                                <w:b/>
                              </w:rPr>
                              <w:t xml:space="preserve"> </w:t>
                            </w:r>
                            <w:r w:rsidR="00432E89" w:rsidRPr="00432E89">
                              <w:rPr>
                                <w:rFonts w:ascii="Calibri" w:hAnsi="Calibri"/>
                                <w:b/>
                              </w:rPr>
                              <w:t>harness</w:t>
                            </w:r>
                            <w:r w:rsidR="00D22A05">
                              <w:rPr>
                                <w:rFonts w:ascii="Calibri" w:hAnsi="Calibri"/>
                                <w:b/>
                              </w:rPr>
                              <w:t>es</w:t>
                            </w:r>
                            <w:r w:rsidR="00432E89" w:rsidRPr="00432E89">
                              <w:rPr>
                                <w:rFonts w:ascii="Calibri" w:hAnsi="Calibri"/>
                                <w:b/>
                              </w:rPr>
                              <w:t xml:space="preserve"> molecular science</w:t>
                            </w:r>
                            <w:r w:rsidR="00527C6F">
                              <w:rPr>
                                <w:rFonts w:ascii="Calibri" w:hAnsi="Calibri"/>
                                <w:b/>
                              </w:rPr>
                              <w:t>, expert capability</w:t>
                            </w:r>
                            <w:r w:rsidR="00D22A05">
                              <w:rPr>
                                <w:rFonts w:ascii="Calibri" w:hAnsi="Calibri"/>
                                <w:b/>
                              </w:rPr>
                              <w:t xml:space="preserve"> and </w:t>
                            </w:r>
                            <w:r w:rsidR="00527C6F">
                              <w:rPr>
                                <w:rFonts w:ascii="Calibri" w:hAnsi="Calibri"/>
                                <w:b/>
                              </w:rPr>
                              <w:t xml:space="preserve">a </w:t>
                            </w:r>
                            <w:r w:rsidR="00D22A05">
                              <w:rPr>
                                <w:rFonts w:ascii="Calibri" w:hAnsi="Calibri"/>
                                <w:b/>
                              </w:rPr>
                              <w:t>powerful biotech</w:t>
                            </w:r>
                            <w:r w:rsidR="009F00D3">
                              <w:rPr>
                                <w:rFonts w:ascii="Calibri" w:hAnsi="Calibri"/>
                                <w:b/>
                              </w:rPr>
                              <w:t>nology</w:t>
                            </w:r>
                            <w:r w:rsidR="00D22A05">
                              <w:rPr>
                                <w:rFonts w:ascii="Calibri" w:hAnsi="Calibri"/>
                                <w:b/>
                              </w:rPr>
                              <w:t xml:space="preserve"> toolkit</w:t>
                            </w:r>
                            <w:r w:rsidR="00432E89" w:rsidRPr="00432E89">
                              <w:rPr>
                                <w:rFonts w:ascii="Calibri" w:hAnsi="Calibri"/>
                                <w:b/>
                              </w:rPr>
                              <w:t xml:space="preserve"> to solve </w:t>
                            </w:r>
                            <w:r w:rsidR="00527C6F">
                              <w:rPr>
                                <w:rFonts w:ascii="Calibri" w:hAnsi="Calibri"/>
                                <w:b/>
                              </w:rPr>
                              <w:t>the pressing</w:t>
                            </w:r>
                            <w:r w:rsidR="00D22A05">
                              <w:rPr>
                                <w:rFonts w:ascii="Calibri" w:hAnsi="Calibri"/>
                                <w:b/>
                              </w:rPr>
                              <w:t xml:space="preserve"> health, environmental and agricultur</w:t>
                            </w:r>
                            <w:r w:rsidR="001E575B">
                              <w:rPr>
                                <w:rFonts w:ascii="Calibri" w:hAnsi="Calibri"/>
                                <w:b/>
                              </w:rPr>
                              <w:t>al</w:t>
                            </w:r>
                            <w:r w:rsidR="00D22A05">
                              <w:rPr>
                                <w:rFonts w:ascii="Calibri" w:hAnsi="Calibri"/>
                                <w:b/>
                              </w:rPr>
                              <w:t xml:space="preserve"> challenges</w:t>
                            </w:r>
                            <w:r w:rsidR="00432E89" w:rsidRPr="00432E89">
                              <w:rPr>
                                <w:rFonts w:ascii="Calibri" w:hAnsi="Calibri"/>
                                <w:b/>
                              </w:rPr>
                              <w:t xml:space="preserve"> of</w:t>
                            </w:r>
                            <w:r w:rsidR="00D22A05">
                              <w:rPr>
                                <w:rFonts w:ascii="Calibri" w:hAnsi="Calibri"/>
                                <w:b/>
                              </w:rPr>
                              <w:t xml:space="preserve"> our time. </w:t>
                            </w:r>
                          </w:p>
                          <w:p w14:paraId="702ABE91" w14:textId="32DDC141" w:rsidR="00D60D4F" w:rsidRDefault="00D60D4F"/>
                          <w:p w14:paraId="004BA8C5" w14:textId="71962BFC" w:rsidR="00D60D4F" w:rsidRDefault="00D60D4F"/>
                          <w:p w14:paraId="29225903" w14:textId="25BD90B3" w:rsidR="00D60D4F" w:rsidRDefault="00D60D4F"/>
                          <w:p w14:paraId="7464D6E0" w14:textId="5B9443E3" w:rsidR="00D60D4F" w:rsidRDefault="00D60D4F"/>
                          <w:p w14:paraId="61FD46AF" w14:textId="77777777" w:rsidR="00D60D4F" w:rsidRDefault="00D60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58904" id="Text Box 1" o:spid="_x0000_s1029" type="#_x0000_t202" style="position:absolute;left:0;text-align:left;margin-left:-35.55pt;margin-top:35.15pt;width:481.3pt;height:1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" fillcolor="#dbe5f1 [660]" stroked="f" strokeweight=".5pt">
                <v:textbox>
                  <w:txbxContent>
                    <w:p w14:paraId="7A41EB66" w14:textId="007F51B8" w:rsidR="00D60D4F" w:rsidRPr="007437E7" w:rsidRDefault="00521769" w:rsidP="00432E89">
                      <w:pPr>
                        <w:snapToGrid w:val="0"/>
                        <w:spacing w:before="60" w:after="60"/>
                        <w:jc w:val="both"/>
                        <w:rPr>
                          <w:rFonts w:ascii="Calibri" w:hAnsi="Calibri"/>
                          <w:b/>
                        </w:rPr>
                      </w:pPr>
                      <w:r>
                        <w:rPr>
                          <w:rFonts w:ascii="Calibri" w:hAnsi="Calibri"/>
                          <w:b/>
                        </w:rPr>
                        <w:t xml:space="preserve">The </w:t>
                      </w:r>
                      <w:r w:rsidR="00310673" w:rsidRPr="00310673">
                        <w:rPr>
                          <w:rFonts w:ascii="Calibri" w:hAnsi="Calibri"/>
                          <w:b/>
                        </w:rPr>
                        <w:t>Bio21 Molecular Science and Biotechnology Institute (Bio21)</w:t>
                      </w:r>
                      <w:r w:rsidR="00D866F1">
                        <w:rPr>
                          <w:rFonts w:ascii="Calibri" w:hAnsi="Calibri"/>
                          <w:b/>
                        </w:rPr>
                        <w:t xml:space="preserve"> in Parkville</w:t>
                      </w:r>
                      <w:r w:rsidR="00310673">
                        <w:rPr>
                          <w:rFonts w:ascii="Calibri" w:hAnsi="Calibri"/>
                          <w:b/>
                        </w:rPr>
                        <w:t xml:space="preserve"> is</w:t>
                      </w:r>
                      <w:r w:rsidR="00A0703F">
                        <w:rPr>
                          <w:rFonts w:ascii="Calibri" w:hAnsi="Calibri"/>
                          <w:b/>
                        </w:rPr>
                        <w:t xml:space="preserve"> one of Australia’s largest biotechnology research centres, housing</w:t>
                      </w:r>
                      <w:r w:rsidR="00A60901">
                        <w:rPr>
                          <w:rFonts w:ascii="Calibri" w:hAnsi="Calibri"/>
                          <w:b/>
                        </w:rPr>
                        <w:t xml:space="preserve"> state-of-the-art equipment,</w:t>
                      </w:r>
                      <w:r w:rsidR="00A0703F">
                        <w:rPr>
                          <w:rFonts w:ascii="Calibri" w:hAnsi="Calibri"/>
                          <w:b/>
                        </w:rPr>
                        <w:t xml:space="preserve"> scientists</w:t>
                      </w:r>
                      <w:r w:rsidR="00D866F1">
                        <w:rPr>
                          <w:rFonts w:ascii="Calibri" w:hAnsi="Calibri"/>
                          <w:b/>
                        </w:rPr>
                        <w:t>,</w:t>
                      </w:r>
                      <w:r w:rsidR="00A0703F">
                        <w:rPr>
                          <w:rFonts w:ascii="Calibri" w:hAnsi="Calibri"/>
                          <w:b/>
                        </w:rPr>
                        <w:t xml:space="preserve"> students</w:t>
                      </w:r>
                      <w:r w:rsidR="00C70BD7">
                        <w:rPr>
                          <w:rFonts w:ascii="Calibri" w:hAnsi="Calibri"/>
                          <w:b/>
                        </w:rPr>
                        <w:t>, university departments</w:t>
                      </w:r>
                      <w:r w:rsidR="00A0703F">
                        <w:rPr>
                          <w:rFonts w:ascii="Calibri" w:hAnsi="Calibri"/>
                          <w:b/>
                        </w:rPr>
                        <w:t xml:space="preserve"> </w:t>
                      </w:r>
                      <w:r w:rsidR="00D866F1">
                        <w:rPr>
                          <w:rFonts w:ascii="Calibri" w:hAnsi="Calibri"/>
                          <w:b/>
                        </w:rPr>
                        <w:t xml:space="preserve">and </w:t>
                      </w:r>
                      <w:r w:rsidR="00BC3DDA">
                        <w:rPr>
                          <w:rFonts w:ascii="Calibri" w:hAnsi="Calibri"/>
                          <w:b/>
                        </w:rPr>
                        <w:t>industry groups</w:t>
                      </w:r>
                      <w:r w:rsidR="00D866F1">
                        <w:rPr>
                          <w:rFonts w:ascii="Calibri" w:hAnsi="Calibri"/>
                          <w:b/>
                        </w:rPr>
                        <w:t>.</w:t>
                      </w:r>
                      <w:r w:rsidR="001A1182">
                        <w:rPr>
                          <w:rFonts w:ascii="Calibri" w:hAnsi="Calibri"/>
                          <w:b/>
                        </w:rPr>
                        <w:t xml:space="preserve"> </w:t>
                      </w:r>
                      <w:r w:rsidR="004F5043">
                        <w:rPr>
                          <w:rFonts w:ascii="Calibri" w:hAnsi="Calibri"/>
                          <w:b/>
                        </w:rPr>
                        <w:t>Bio21</w:t>
                      </w:r>
                      <w:r w:rsidR="001A1182">
                        <w:rPr>
                          <w:rFonts w:ascii="Calibri" w:hAnsi="Calibri"/>
                          <w:b/>
                        </w:rPr>
                        <w:t xml:space="preserve"> has become </w:t>
                      </w:r>
                      <w:r w:rsidR="004F5043">
                        <w:rPr>
                          <w:rFonts w:ascii="Calibri" w:hAnsi="Calibri"/>
                          <w:b/>
                        </w:rPr>
                        <w:t xml:space="preserve">the </w:t>
                      </w:r>
                      <w:r w:rsidR="0009563E">
                        <w:rPr>
                          <w:rFonts w:ascii="Calibri" w:hAnsi="Calibri"/>
                          <w:b/>
                        </w:rPr>
                        <w:t>lynchpin</w:t>
                      </w:r>
                      <w:r w:rsidR="004F5043">
                        <w:rPr>
                          <w:rFonts w:ascii="Calibri" w:hAnsi="Calibri"/>
                          <w:b/>
                        </w:rPr>
                        <w:t xml:space="preserve"> of</w:t>
                      </w:r>
                      <w:r w:rsidR="001A1182">
                        <w:rPr>
                          <w:rFonts w:ascii="Calibri" w:hAnsi="Calibri"/>
                          <w:b/>
                        </w:rPr>
                        <w:t xml:space="preserve"> </w:t>
                      </w:r>
                      <w:r w:rsidR="004F5043">
                        <w:rPr>
                          <w:rFonts w:ascii="Calibri" w:hAnsi="Calibri"/>
                          <w:b/>
                        </w:rPr>
                        <w:t xml:space="preserve">diverse </w:t>
                      </w:r>
                      <w:r w:rsidR="001A1182">
                        <w:rPr>
                          <w:rFonts w:ascii="Calibri" w:hAnsi="Calibri"/>
                          <w:b/>
                        </w:rPr>
                        <w:t>research partnerships and</w:t>
                      </w:r>
                      <w:r w:rsidR="004F5043">
                        <w:rPr>
                          <w:rFonts w:ascii="Calibri" w:hAnsi="Calibri"/>
                          <w:b/>
                        </w:rPr>
                        <w:t xml:space="preserve"> </w:t>
                      </w:r>
                      <w:r w:rsidR="00730A79">
                        <w:rPr>
                          <w:rFonts w:ascii="Calibri" w:hAnsi="Calibri"/>
                          <w:b/>
                        </w:rPr>
                        <w:t>industr</w:t>
                      </w:r>
                      <w:r w:rsidR="004F5043">
                        <w:rPr>
                          <w:rFonts w:ascii="Calibri" w:hAnsi="Calibri"/>
                          <w:b/>
                        </w:rPr>
                        <w:t>y</w:t>
                      </w:r>
                      <w:r w:rsidR="00730A79">
                        <w:rPr>
                          <w:rFonts w:ascii="Calibri" w:hAnsi="Calibri"/>
                          <w:b/>
                        </w:rPr>
                        <w:t xml:space="preserve"> </w:t>
                      </w:r>
                      <w:r w:rsidR="004568A4">
                        <w:rPr>
                          <w:rFonts w:ascii="Calibri" w:hAnsi="Calibri"/>
                          <w:b/>
                        </w:rPr>
                        <w:t>activity</w:t>
                      </w:r>
                      <w:r w:rsidR="00C70BD7">
                        <w:rPr>
                          <w:rFonts w:ascii="Calibri" w:hAnsi="Calibri"/>
                          <w:b/>
                        </w:rPr>
                        <w:t xml:space="preserve"> </w:t>
                      </w:r>
                      <w:r w:rsidR="001E575B">
                        <w:rPr>
                          <w:rFonts w:ascii="Calibri" w:hAnsi="Calibri"/>
                          <w:b/>
                        </w:rPr>
                        <w:t>at every</w:t>
                      </w:r>
                      <w:r w:rsidR="00730A79">
                        <w:rPr>
                          <w:rFonts w:ascii="Calibri" w:hAnsi="Calibri"/>
                          <w:b/>
                        </w:rPr>
                        <w:t xml:space="preserve"> scale</w:t>
                      </w:r>
                      <w:r w:rsidR="001A1182">
                        <w:rPr>
                          <w:rFonts w:ascii="Calibri" w:hAnsi="Calibri"/>
                          <w:b/>
                        </w:rPr>
                        <w:t xml:space="preserve">, </w:t>
                      </w:r>
                      <w:r w:rsidR="001E575B">
                        <w:rPr>
                          <w:rFonts w:ascii="Calibri" w:hAnsi="Calibri"/>
                          <w:b/>
                        </w:rPr>
                        <w:t>as</w:t>
                      </w:r>
                      <w:r w:rsidR="001A1182">
                        <w:rPr>
                          <w:rFonts w:ascii="Calibri" w:hAnsi="Calibri"/>
                          <w:b/>
                        </w:rPr>
                        <w:t xml:space="preserve"> the </w:t>
                      </w:r>
                      <w:r w:rsidR="00D866F1">
                        <w:rPr>
                          <w:rFonts w:ascii="Calibri" w:hAnsi="Calibri"/>
                          <w:b/>
                        </w:rPr>
                        <w:t>R&amp;D headquarters</w:t>
                      </w:r>
                      <w:r w:rsidR="001A1182">
                        <w:rPr>
                          <w:rFonts w:ascii="Calibri" w:hAnsi="Calibri"/>
                          <w:b/>
                        </w:rPr>
                        <w:t xml:space="preserve"> of Australia’s biggest </w:t>
                      </w:r>
                      <w:r w:rsidR="00AC5608">
                        <w:rPr>
                          <w:rFonts w:ascii="Calibri" w:hAnsi="Calibri"/>
                          <w:b/>
                        </w:rPr>
                        <w:t xml:space="preserve">biopharmaceutical </w:t>
                      </w:r>
                      <w:r w:rsidR="001A1182">
                        <w:rPr>
                          <w:rFonts w:ascii="Calibri" w:hAnsi="Calibri"/>
                          <w:b/>
                        </w:rPr>
                        <w:t>compan</w:t>
                      </w:r>
                      <w:r w:rsidR="00AC5608">
                        <w:rPr>
                          <w:rFonts w:ascii="Calibri" w:hAnsi="Calibri"/>
                          <w:b/>
                        </w:rPr>
                        <w:t xml:space="preserve">y </w:t>
                      </w:r>
                      <w:r w:rsidR="00D866F1">
                        <w:rPr>
                          <w:rFonts w:ascii="Calibri" w:hAnsi="Calibri"/>
                          <w:b/>
                        </w:rPr>
                        <w:t>CSL,</w:t>
                      </w:r>
                      <w:r w:rsidR="001A1182">
                        <w:rPr>
                          <w:rFonts w:ascii="Calibri" w:hAnsi="Calibri"/>
                          <w:b/>
                        </w:rPr>
                        <w:t xml:space="preserve"> </w:t>
                      </w:r>
                      <w:r w:rsidR="001E575B">
                        <w:rPr>
                          <w:rFonts w:ascii="Calibri" w:hAnsi="Calibri"/>
                          <w:b/>
                        </w:rPr>
                        <w:t>and</w:t>
                      </w:r>
                      <w:r w:rsidR="000841B8">
                        <w:rPr>
                          <w:rFonts w:ascii="Calibri" w:hAnsi="Calibri"/>
                          <w:b/>
                        </w:rPr>
                        <w:t xml:space="preserve"> </w:t>
                      </w:r>
                      <w:r w:rsidR="0009563E">
                        <w:rPr>
                          <w:rFonts w:ascii="Calibri" w:hAnsi="Calibri"/>
                          <w:b/>
                        </w:rPr>
                        <w:t xml:space="preserve">the </w:t>
                      </w:r>
                      <w:r w:rsidR="00730A79">
                        <w:rPr>
                          <w:rFonts w:ascii="Calibri" w:hAnsi="Calibri"/>
                          <w:b/>
                        </w:rPr>
                        <w:t>home</w:t>
                      </w:r>
                      <w:r w:rsidR="00C70BD7">
                        <w:rPr>
                          <w:rFonts w:ascii="Calibri" w:hAnsi="Calibri"/>
                          <w:b/>
                        </w:rPr>
                        <w:t xml:space="preserve"> of</w:t>
                      </w:r>
                      <w:r w:rsidR="000841B8">
                        <w:rPr>
                          <w:rFonts w:ascii="Calibri" w:hAnsi="Calibri"/>
                          <w:b/>
                        </w:rPr>
                        <w:t xml:space="preserve"> </w:t>
                      </w:r>
                      <w:r w:rsidR="00D866F1">
                        <w:rPr>
                          <w:rFonts w:ascii="Calibri" w:hAnsi="Calibri"/>
                          <w:b/>
                        </w:rPr>
                        <w:t>a</w:t>
                      </w:r>
                      <w:r w:rsidR="001A1182">
                        <w:rPr>
                          <w:rFonts w:ascii="Calibri" w:hAnsi="Calibri"/>
                          <w:b/>
                        </w:rPr>
                        <w:t xml:space="preserve"> successful</w:t>
                      </w:r>
                      <w:r w:rsidR="00D866F1">
                        <w:rPr>
                          <w:rFonts w:ascii="Calibri" w:hAnsi="Calibri"/>
                          <w:b/>
                        </w:rPr>
                        <w:t xml:space="preserve"> biomedical</w:t>
                      </w:r>
                      <w:r w:rsidR="001A1182">
                        <w:rPr>
                          <w:rFonts w:ascii="Calibri" w:hAnsi="Calibri"/>
                          <w:b/>
                        </w:rPr>
                        <w:t xml:space="preserve"> </w:t>
                      </w:r>
                      <w:r w:rsidR="00D866F1">
                        <w:rPr>
                          <w:rFonts w:ascii="Calibri" w:hAnsi="Calibri"/>
                          <w:b/>
                        </w:rPr>
                        <w:t>b</w:t>
                      </w:r>
                      <w:r w:rsidR="001A1182">
                        <w:rPr>
                          <w:rFonts w:ascii="Calibri" w:hAnsi="Calibri"/>
                          <w:b/>
                        </w:rPr>
                        <w:t xml:space="preserve">usiness </w:t>
                      </w:r>
                      <w:r w:rsidR="00C70BD7">
                        <w:rPr>
                          <w:rFonts w:ascii="Calibri" w:hAnsi="Calibri"/>
                          <w:b/>
                        </w:rPr>
                        <w:t>i</w:t>
                      </w:r>
                      <w:r w:rsidR="001A1182">
                        <w:rPr>
                          <w:rFonts w:ascii="Calibri" w:hAnsi="Calibri"/>
                          <w:b/>
                        </w:rPr>
                        <w:t xml:space="preserve">ncubator. </w:t>
                      </w:r>
                      <w:r w:rsidR="00432E89">
                        <w:rPr>
                          <w:rFonts w:ascii="Calibri" w:hAnsi="Calibri"/>
                          <w:b/>
                        </w:rPr>
                        <w:t>Bio21</w:t>
                      </w:r>
                      <w:r w:rsidR="0009563E">
                        <w:rPr>
                          <w:rFonts w:ascii="Calibri" w:hAnsi="Calibri"/>
                          <w:b/>
                        </w:rPr>
                        <w:t xml:space="preserve"> </w:t>
                      </w:r>
                      <w:r w:rsidR="00432E89" w:rsidRPr="00432E89">
                        <w:rPr>
                          <w:rFonts w:ascii="Calibri" w:hAnsi="Calibri"/>
                          <w:b/>
                        </w:rPr>
                        <w:t>harness</w:t>
                      </w:r>
                      <w:r w:rsidR="00D22A05">
                        <w:rPr>
                          <w:rFonts w:ascii="Calibri" w:hAnsi="Calibri"/>
                          <w:b/>
                        </w:rPr>
                        <w:t>es</w:t>
                      </w:r>
                      <w:r w:rsidR="00432E89" w:rsidRPr="00432E89">
                        <w:rPr>
                          <w:rFonts w:ascii="Calibri" w:hAnsi="Calibri"/>
                          <w:b/>
                        </w:rPr>
                        <w:t xml:space="preserve"> molecular science</w:t>
                      </w:r>
                      <w:r w:rsidR="00527C6F">
                        <w:rPr>
                          <w:rFonts w:ascii="Calibri" w:hAnsi="Calibri"/>
                          <w:b/>
                        </w:rPr>
                        <w:t>, expert capability</w:t>
                      </w:r>
                      <w:r w:rsidR="00D22A05">
                        <w:rPr>
                          <w:rFonts w:ascii="Calibri" w:hAnsi="Calibri"/>
                          <w:b/>
                        </w:rPr>
                        <w:t xml:space="preserve"> and </w:t>
                      </w:r>
                      <w:r w:rsidR="00527C6F">
                        <w:rPr>
                          <w:rFonts w:ascii="Calibri" w:hAnsi="Calibri"/>
                          <w:b/>
                        </w:rPr>
                        <w:t xml:space="preserve">a </w:t>
                      </w:r>
                      <w:r w:rsidR="00D22A05">
                        <w:rPr>
                          <w:rFonts w:ascii="Calibri" w:hAnsi="Calibri"/>
                          <w:b/>
                        </w:rPr>
                        <w:t>powerful biotech</w:t>
                      </w:r>
                      <w:r w:rsidR="009F00D3">
                        <w:rPr>
                          <w:rFonts w:ascii="Calibri" w:hAnsi="Calibri"/>
                          <w:b/>
                        </w:rPr>
                        <w:t>nology</w:t>
                      </w:r>
                      <w:r w:rsidR="00D22A05">
                        <w:rPr>
                          <w:rFonts w:ascii="Calibri" w:hAnsi="Calibri"/>
                          <w:b/>
                        </w:rPr>
                        <w:t xml:space="preserve"> toolkit</w:t>
                      </w:r>
                      <w:r w:rsidR="00432E89" w:rsidRPr="00432E89">
                        <w:rPr>
                          <w:rFonts w:ascii="Calibri" w:hAnsi="Calibri"/>
                          <w:b/>
                        </w:rPr>
                        <w:t xml:space="preserve"> to solve </w:t>
                      </w:r>
                      <w:r w:rsidR="00527C6F">
                        <w:rPr>
                          <w:rFonts w:ascii="Calibri" w:hAnsi="Calibri"/>
                          <w:b/>
                        </w:rPr>
                        <w:t>the pressing</w:t>
                      </w:r>
                      <w:r w:rsidR="00D22A05">
                        <w:rPr>
                          <w:rFonts w:ascii="Calibri" w:hAnsi="Calibri"/>
                          <w:b/>
                        </w:rPr>
                        <w:t xml:space="preserve"> health, environmental and agricultur</w:t>
                      </w:r>
                      <w:r w:rsidR="001E575B">
                        <w:rPr>
                          <w:rFonts w:ascii="Calibri" w:hAnsi="Calibri"/>
                          <w:b/>
                        </w:rPr>
                        <w:t>al</w:t>
                      </w:r>
                      <w:r w:rsidR="00D22A05">
                        <w:rPr>
                          <w:rFonts w:ascii="Calibri" w:hAnsi="Calibri"/>
                          <w:b/>
                        </w:rPr>
                        <w:t xml:space="preserve"> challenges</w:t>
                      </w:r>
                      <w:r w:rsidR="00432E89" w:rsidRPr="00432E89">
                        <w:rPr>
                          <w:rFonts w:ascii="Calibri" w:hAnsi="Calibri"/>
                          <w:b/>
                        </w:rPr>
                        <w:t xml:space="preserve"> of</w:t>
                      </w:r>
                      <w:r w:rsidR="00D22A05">
                        <w:rPr>
                          <w:rFonts w:ascii="Calibri" w:hAnsi="Calibri"/>
                          <w:b/>
                        </w:rPr>
                        <w:t xml:space="preserve"> our time. </w:t>
                      </w:r>
                    </w:p>
                    <w:p w14:paraId="702ABE91" w14:textId="32DDC141" w:rsidR="00D60D4F" w:rsidRDefault="00D60D4F"/>
                    <w:p w14:paraId="004BA8C5" w14:textId="71962BFC" w:rsidR="00D60D4F" w:rsidRDefault="00D60D4F"/>
                    <w:p w14:paraId="29225903" w14:textId="25BD90B3" w:rsidR="00D60D4F" w:rsidRDefault="00D60D4F"/>
                    <w:p w14:paraId="7464D6E0" w14:textId="5B9443E3" w:rsidR="00D60D4F" w:rsidRDefault="00D60D4F"/>
                    <w:p w14:paraId="61FD46AF" w14:textId="77777777" w:rsidR="00D60D4F" w:rsidRDefault="00D60D4F"/>
                  </w:txbxContent>
                </v:textbox>
                <w10:wrap type="tight"/>
              </v:shape>
            </w:pict>
          </mc:Fallback>
        </mc:AlternateContent>
      </w:r>
    </w:p>
    <w:p w14:paraId="1C7473A2" w14:textId="51A181AB" w:rsidR="00521769" w:rsidRDefault="002F36AC" w:rsidP="00D11087">
      <w:pPr>
        <w:spacing w:beforeLines="40" w:before="96" w:after="60"/>
        <w:ind w:left="-709"/>
        <w:jc w:val="both"/>
        <w:rPr>
          <w:rFonts w:ascii="Calibri" w:hAnsi="Calibri"/>
        </w:rPr>
      </w:pPr>
      <w:r>
        <w:rPr>
          <w:rFonts w:ascii="Calibri" w:hAnsi="Calibri"/>
          <w:b/>
          <w:sz w:val="28"/>
          <w:szCs w:val="28"/>
        </w:rPr>
        <w:t>Bio21</w:t>
      </w:r>
      <w:r w:rsidR="00521769">
        <w:rPr>
          <w:rFonts w:ascii="Calibri" w:hAnsi="Calibri"/>
          <w:b/>
          <w:sz w:val="28"/>
          <w:szCs w:val="28"/>
        </w:rPr>
        <w:t xml:space="preserve"> </w:t>
      </w:r>
      <w:r>
        <w:rPr>
          <w:rFonts w:ascii="Calibri" w:hAnsi="Calibri"/>
          <w:b/>
          <w:sz w:val="28"/>
          <w:szCs w:val="28"/>
        </w:rPr>
        <w:t xml:space="preserve">is a </w:t>
      </w:r>
      <w:r w:rsidR="00AC5608">
        <w:rPr>
          <w:rFonts w:ascii="Calibri" w:hAnsi="Calibri"/>
          <w:b/>
          <w:sz w:val="28"/>
          <w:szCs w:val="28"/>
        </w:rPr>
        <w:t xml:space="preserve">multidisciplinary </w:t>
      </w:r>
      <w:r w:rsidR="00430B5E">
        <w:rPr>
          <w:rFonts w:ascii="Calibri" w:hAnsi="Calibri"/>
          <w:b/>
          <w:sz w:val="28"/>
          <w:szCs w:val="28"/>
        </w:rPr>
        <w:t>hub</w:t>
      </w:r>
      <w:r>
        <w:rPr>
          <w:rFonts w:ascii="Calibri" w:hAnsi="Calibri"/>
          <w:b/>
          <w:sz w:val="28"/>
          <w:szCs w:val="28"/>
        </w:rPr>
        <w:t xml:space="preserve"> </w:t>
      </w:r>
      <w:r w:rsidR="00AC5608" w:rsidRPr="00C80A78">
        <w:rPr>
          <w:rFonts w:ascii="Calibri" w:hAnsi="Calibri"/>
        </w:rPr>
        <w:t>that</w:t>
      </w:r>
      <w:r w:rsidR="00521769" w:rsidRPr="00521769">
        <w:rPr>
          <w:rFonts w:ascii="Calibri" w:hAnsi="Calibri"/>
        </w:rPr>
        <w:t xml:space="preserve"> bring</w:t>
      </w:r>
      <w:r w:rsidR="00AC5608">
        <w:rPr>
          <w:rFonts w:ascii="Calibri" w:hAnsi="Calibri"/>
        </w:rPr>
        <w:t>s</w:t>
      </w:r>
      <w:r w:rsidR="000841B8">
        <w:rPr>
          <w:rFonts w:ascii="Calibri" w:hAnsi="Calibri"/>
        </w:rPr>
        <w:t xml:space="preserve"> the</w:t>
      </w:r>
      <w:r w:rsidR="00521769" w:rsidRPr="00521769">
        <w:rPr>
          <w:rFonts w:ascii="Calibri" w:hAnsi="Calibri"/>
        </w:rPr>
        <w:t xml:space="preserve"> top minds</w:t>
      </w:r>
      <w:r w:rsidR="000841B8">
        <w:rPr>
          <w:rFonts w:ascii="Calibri" w:hAnsi="Calibri"/>
        </w:rPr>
        <w:t xml:space="preserve"> in academia and industry</w:t>
      </w:r>
      <w:r w:rsidR="00430B5E">
        <w:rPr>
          <w:rFonts w:ascii="Calibri" w:hAnsi="Calibri"/>
        </w:rPr>
        <w:t xml:space="preserve"> together with</w:t>
      </w:r>
      <w:r w:rsidR="00521769" w:rsidRPr="00521769">
        <w:rPr>
          <w:rFonts w:ascii="Calibri" w:hAnsi="Calibri"/>
        </w:rPr>
        <w:t xml:space="preserve"> </w:t>
      </w:r>
      <w:r w:rsidR="009F00D3">
        <w:rPr>
          <w:rFonts w:ascii="Calibri" w:hAnsi="Calibri"/>
        </w:rPr>
        <w:t>core platform</w:t>
      </w:r>
      <w:r w:rsidR="00521769" w:rsidRPr="00521769">
        <w:rPr>
          <w:rFonts w:ascii="Calibri" w:hAnsi="Calibri"/>
        </w:rPr>
        <w:t xml:space="preserve"> technology </w:t>
      </w:r>
      <w:r w:rsidR="00430B5E">
        <w:rPr>
          <w:rFonts w:ascii="Calibri" w:hAnsi="Calibri"/>
        </w:rPr>
        <w:t>and supportive infrastructure</w:t>
      </w:r>
      <w:r w:rsidR="00310673" w:rsidRPr="00521769">
        <w:rPr>
          <w:rFonts w:ascii="Calibri" w:hAnsi="Calibri"/>
        </w:rPr>
        <w:t>.</w:t>
      </w:r>
      <w:r w:rsidR="00521769">
        <w:rPr>
          <w:rFonts w:ascii="Calibri" w:hAnsi="Calibri"/>
        </w:rPr>
        <w:t xml:space="preserve"> </w:t>
      </w:r>
      <w:r w:rsidR="00310673">
        <w:rPr>
          <w:rFonts w:ascii="Calibri" w:hAnsi="Calibri"/>
        </w:rPr>
        <w:t xml:space="preserve">As </w:t>
      </w:r>
      <w:r w:rsidR="00962C18">
        <w:rPr>
          <w:rFonts w:ascii="Calibri" w:hAnsi="Calibri"/>
        </w:rPr>
        <w:t xml:space="preserve">one of </w:t>
      </w:r>
      <w:r w:rsidR="00310673">
        <w:rPr>
          <w:rFonts w:ascii="Calibri" w:hAnsi="Calibri"/>
        </w:rPr>
        <w:t xml:space="preserve">the University of Melbourne’s </w:t>
      </w:r>
      <w:r w:rsidR="00B91CF5">
        <w:rPr>
          <w:rFonts w:ascii="Calibri" w:hAnsi="Calibri"/>
        </w:rPr>
        <w:t>flagship</w:t>
      </w:r>
      <w:r w:rsidR="00310673">
        <w:rPr>
          <w:rFonts w:ascii="Calibri" w:hAnsi="Calibri"/>
        </w:rPr>
        <w:t xml:space="preserve"> R&amp;D facilit</w:t>
      </w:r>
      <w:r w:rsidR="00962C18">
        <w:rPr>
          <w:rFonts w:ascii="Calibri" w:hAnsi="Calibri"/>
        </w:rPr>
        <w:t>ies</w:t>
      </w:r>
      <w:r w:rsidR="001A1182">
        <w:rPr>
          <w:rFonts w:ascii="Calibri" w:hAnsi="Calibri"/>
        </w:rPr>
        <w:t xml:space="preserve"> and first cross-faculty institute</w:t>
      </w:r>
      <w:r w:rsidR="00310673">
        <w:rPr>
          <w:rFonts w:ascii="Calibri" w:hAnsi="Calibri"/>
        </w:rPr>
        <w:t>, Bio21</w:t>
      </w:r>
      <w:r w:rsidR="00527C6F">
        <w:rPr>
          <w:rFonts w:ascii="Calibri" w:hAnsi="Calibri"/>
        </w:rPr>
        <w:t xml:space="preserve"> has </w:t>
      </w:r>
      <w:r w:rsidR="001E575B">
        <w:rPr>
          <w:rFonts w:ascii="Calibri" w:hAnsi="Calibri"/>
        </w:rPr>
        <w:t xml:space="preserve">gained </w:t>
      </w:r>
      <w:r w:rsidR="00527C6F">
        <w:rPr>
          <w:rFonts w:ascii="Calibri" w:hAnsi="Calibri"/>
        </w:rPr>
        <w:t>global recognition for</w:t>
      </w:r>
      <w:r w:rsidR="001E575B">
        <w:rPr>
          <w:rFonts w:ascii="Calibri" w:hAnsi="Calibri"/>
        </w:rPr>
        <w:t xml:space="preserve"> </w:t>
      </w:r>
      <w:r w:rsidR="00527C6F">
        <w:rPr>
          <w:rFonts w:ascii="Calibri" w:hAnsi="Calibri"/>
        </w:rPr>
        <w:t xml:space="preserve">excellence in </w:t>
      </w:r>
      <w:r w:rsidR="00D22A05">
        <w:rPr>
          <w:rFonts w:ascii="Calibri" w:hAnsi="Calibri"/>
        </w:rPr>
        <w:t xml:space="preserve">fundamental research, building productive </w:t>
      </w:r>
      <w:r w:rsidR="001A1182">
        <w:rPr>
          <w:rFonts w:ascii="Calibri" w:hAnsi="Calibri"/>
        </w:rPr>
        <w:t>partnerships</w:t>
      </w:r>
      <w:r w:rsidR="00AC5608">
        <w:rPr>
          <w:rFonts w:ascii="Calibri" w:hAnsi="Calibri"/>
        </w:rPr>
        <w:t>,</w:t>
      </w:r>
      <w:r w:rsidR="00D22A05">
        <w:rPr>
          <w:rFonts w:ascii="Calibri" w:hAnsi="Calibri"/>
        </w:rPr>
        <w:t xml:space="preserve"> and</w:t>
      </w:r>
      <w:r w:rsidR="001E575B">
        <w:rPr>
          <w:rFonts w:ascii="Calibri" w:hAnsi="Calibri"/>
        </w:rPr>
        <w:t xml:space="preserve"> setting up</w:t>
      </w:r>
      <w:r w:rsidR="00D22A05">
        <w:rPr>
          <w:rFonts w:ascii="Calibri" w:hAnsi="Calibri"/>
        </w:rPr>
        <w:t xml:space="preserve"> </w:t>
      </w:r>
      <w:r w:rsidR="001E575B">
        <w:rPr>
          <w:rFonts w:ascii="Calibri" w:hAnsi="Calibri"/>
        </w:rPr>
        <w:t xml:space="preserve">commercialisation pathways </w:t>
      </w:r>
      <w:r w:rsidR="004A3A69">
        <w:rPr>
          <w:rFonts w:ascii="Calibri" w:hAnsi="Calibri"/>
        </w:rPr>
        <w:t xml:space="preserve">through interactions with leading biotechnology companies </w:t>
      </w:r>
      <w:r w:rsidR="001E575B">
        <w:rPr>
          <w:rFonts w:ascii="Calibri" w:hAnsi="Calibri"/>
        </w:rPr>
        <w:t>for new</w:t>
      </w:r>
      <w:r w:rsidR="00D22A05">
        <w:rPr>
          <w:rFonts w:ascii="Calibri" w:hAnsi="Calibri"/>
        </w:rPr>
        <w:t xml:space="preserve"> therapies and</w:t>
      </w:r>
      <w:r w:rsidR="00521769">
        <w:rPr>
          <w:rFonts w:ascii="Calibri" w:hAnsi="Calibri"/>
        </w:rPr>
        <w:t xml:space="preserve"> </w:t>
      </w:r>
      <w:r w:rsidR="00521769" w:rsidRPr="00521769">
        <w:rPr>
          <w:rFonts w:ascii="Calibri" w:hAnsi="Calibri"/>
        </w:rPr>
        <w:t xml:space="preserve">biotechnology. </w:t>
      </w:r>
    </w:p>
    <w:p w14:paraId="48C21F80" w14:textId="0C41E01A" w:rsidR="000841B8" w:rsidRDefault="001E575B" w:rsidP="00D11087">
      <w:pPr>
        <w:spacing w:beforeLines="40" w:before="96" w:after="60"/>
        <w:ind w:left="-709"/>
        <w:jc w:val="both"/>
        <w:rPr>
          <w:rFonts w:ascii="Calibri" w:hAnsi="Calibri"/>
        </w:rPr>
      </w:pPr>
      <w:r>
        <w:rPr>
          <w:rFonts w:ascii="Calibri" w:hAnsi="Calibri"/>
        </w:rPr>
        <w:t xml:space="preserve">The </w:t>
      </w:r>
      <w:r w:rsidR="00521769">
        <w:rPr>
          <w:rFonts w:ascii="Calibri" w:hAnsi="Calibri"/>
        </w:rPr>
        <w:t>Bio21</w:t>
      </w:r>
      <w:r>
        <w:rPr>
          <w:rFonts w:ascii="Calibri" w:hAnsi="Calibri"/>
        </w:rPr>
        <w:t xml:space="preserve"> Institute</w:t>
      </w:r>
      <w:r w:rsidR="00521769">
        <w:rPr>
          <w:rFonts w:ascii="Calibri" w:hAnsi="Calibri"/>
        </w:rPr>
        <w:t xml:space="preserve"> </w:t>
      </w:r>
      <w:r>
        <w:rPr>
          <w:rFonts w:ascii="Calibri" w:hAnsi="Calibri"/>
        </w:rPr>
        <w:t>began</w:t>
      </w:r>
      <w:r w:rsidR="00521769">
        <w:rPr>
          <w:rFonts w:ascii="Calibri" w:hAnsi="Calibri"/>
        </w:rPr>
        <w:t xml:space="preserve"> </w:t>
      </w:r>
      <w:r w:rsidR="00527C6F">
        <w:rPr>
          <w:rFonts w:ascii="Calibri" w:hAnsi="Calibri"/>
        </w:rPr>
        <w:t xml:space="preserve">nearly two decades ago </w:t>
      </w:r>
      <w:r w:rsidR="00B91CF5">
        <w:rPr>
          <w:rFonts w:ascii="Calibri" w:hAnsi="Calibri"/>
        </w:rPr>
        <w:t>with</w:t>
      </w:r>
      <w:r w:rsidR="00521769">
        <w:rPr>
          <w:rFonts w:ascii="Calibri" w:hAnsi="Calibri"/>
        </w:rPr>
        <w:t xml:space="preserve"> the idea that </w:t>
      </w:r>
      <w:r w:rsidR="00A0703F">
        <w:rPr>
          <w:rFonts w:ascii="Calibri" w:hAnsi="Calibri"/>
        </w:rPr>
        <w:t>groundbreaking scientific discoveries</w:t>
      </w:r>
      <w:r w:rsidR="00521769">
        <w:rPr>
          <w:rFonts w:ascii="Calibri" w:hAnsi="Calibri"/>
        </w:rPr>
        <w:t xml:space="preserve"> and invention</w:t>
      </w:r>
      <w:r w:rsidR="00A94C59">
        <w:rPr>
          <w:rFonts w:ascii="Calibri" w:hAnsi="Calibri"/>
        </w:rPr>
        <w:t>s</w:t>
      </w:r>
      <w:r w:rsidR="00A0703F">
        <w:rPr>
          <w:rFonts w:ascii="Calibri" w:hAnsi="Calibri"/>
        </w:rPr>
        <w:t xml:space="preserve"> </w:t>
      </w:r>
      <w:r w:rsidR="000841B8">
        <w:rPr>
          <w:rFonts w:ascii="Calibri" w:hAnsi="Calibri"/>
        </w:rPr>
        <w:t>often happen</w:t>
      </w:r>
      <w:r w:rsidR="00A0703F">
        <w:rPr>
          <w:rFonts w:ascii="Calibri" w:hAnsi="Calibri"/>
        </w:rPr>
        <w:t xml:space="preserve"> </w:t>
      </w:r>
      <w:r w:rsidR="00A94C59">
        <w:rPr>
          <w:rFonts w:ascii="Calibri" w:hAnsi="Calibri"/>
        </w:rPr>
        <w:t xml:space="preserve">through the interaction of </w:t>
      </w:r>
      <w:r w:rsidR="000841B8">
        <w:rPr>
          <w:rFonts w:ascii="Calibri" w:hAnsi="Calibri"/>
        </w:rPr>
        <w:t>distinct fields, such as</w:t>
      </w:r>
      <w:r w:rsidR="00730A79">
        <w:rPr>
          <w:rFonts w:ascii="Calibri" w:hAnsi="Calibri"/>
        </w:rPr>
        <w:t xml:space="preserve"> the collision of</w:t>
      </w:r>
      <w:r w:rsidR="000841B8">
        <w:rPr>
          <w:rFonts w:ascii="Calibri" w:hAnsi="Calibri"/>
        </w:rPr>
        <w:t xml:space="preserve"> </w:t>
      </w:r>
      <w:r w:rsidR="00521769" w:rsidRPr="00521769">
        <w:rPr>
          <w:rFonts w:ascii="Calibri" w:hAnsi="Calibri"/>
        </w:rPr>
        <w:t xml:space="preserve">life sciences, physical </w:t>
      </w:r>
      <w:r w:rsidR="004A3A69">
        <w:rPr>
          <w:rFonts w:ascii="Calibri" w:hAnsi="Calibri"/>
        </w:rPr>
        <w:t xml:space="preserve">and chemical </w:t>
      </w:r>
      <w:r w:rsidR="00521769" w:rsidRPr="00521769">
        <w:rPr>
          <w:rFonts w:ascii="Calibri" w:hAnsi="Calibri"/>
        </w:rPr>
        <w:t>sciences</w:t>
      </w:r>
      <w:r w:rsidR="00A94C59">
        <w:rPr>
          <w:rFonts w:ascii="Calibri" w:hAnsi="Calibri"/>
        </w:rPr>
        <w:t xml:space="preserve">, </w:t>
      </w:r>
      <w:r w:rsidR="004A3A69">
        <w:rPr>
          <w:rFonts w:ascii="Calibri" w:hAnsi="Calibri"/>
        </w:rPr>
        <w:t xml:space="preserve">computing, </w:t>
      </w:r>
      <w:r w:rsidR="00A94C59">
        <w:rPr>
          <w:rFonts w:ascii="Calibri" w:hAnsi="Calibri"/>
        </w:rPr>
        <w:t>genomics</w:t>
      </w:r>
      <w:ins w:id="0" w:author="Florienne Loder" w:date="2020-06-19T10:33:00Z">
        <w:r w:rsidR="001402BA">
          <w:rPr>
            <w:rFonts w:ascii="Calibri" w:hAnsi="Calibri"/>
          </w:rPr>
          <w:t>, molecular biology</w:t>
        </w:r>
      </w:ins>
      <w:r w:rsidR="00521769" w:rsidRPr="00521769">
        <w:rPr>
          <w:rFonts w:ascii="Calibri" w:hAnsi="Calibri"/>
        </w:rPr>
        <w:t xml:space="preserve"> and engineering</w:t>
      </w:r>
      <w:r w:rsidR="00A94C59">
        <w:rPr>
          <w:rFonts w:ascii="Calibri" w:hAnsi="Calibri"/>
        </w:rPr>
        <w:t xml:space="preserve">. </w:t>
      </w:r>
      <w:r w:rsidR="00430B5E">
        <w:rPr>
          <w:rFonts w:ascii="Calibri" w:hAnsi="Calibri"/>
        </w:rPr>
        <w:t xml:space="preserve">Rather than working in the </w:t>
      </w:r>
      <w:r w:rsidR="00527C6F">
        <w:rPr>
          <w:rFonts w:ascii="Calibri" w:hAnsi="Calibri"/>
        </w:rPr>
        <w:t xml:space="preserve">academic </w:t>
      </w:r>
      <w:r w:rsidR="00430B5E">
        <w:rPr>
          <w:rFonts w:ascii="Calibri" w:hAnsi="Calibri"/>
        </w:rPr>
        <w:t>silos of the past, Bio21 enable</w:t>
      </w:r>
      <w:r w:rsidR="00730A79">
        <w:rPr>
          <w:rFonts w:ascii="Calibri" w:hAnsi="Calibri"/>
        </w:rPr>
        <w:t>d</w:t>
      </w:r>
      <w:r w:rsidR="00430B5E">
        <w:rPr>
          <w:rFonts w:ascii="Calibri" w:hAnsi="Calibri"/>
        </w:rPr>
        <w:t xml:space="preserve"> the University</w:t>
      </w:r>
      <w:r>
        <w:rPr>
          <w:rFonts w:ascii="Calibri" w:hAnsi="Calibri"/>
        </w:rPr>
        <w:t xml:space="preserve"> of Melbourne</w:t>
      </w:r>
      <w:r w:rsidR="00430B5E">
        <w:rPr>
          <w:rFonts w:ascii="Calibri" w:hAnsi="Calibri"/>
        </w:rPr>
        <w:t xml:space="preserve">’s </w:t>
      </w:r>
      <w:r w:rsidR="00616E46">
        <w:rPr>
          <w:rFonts w:ascii="Calibri" w:hAnsi="Calibri"/>
        </w:rPr>
        <w:t xml:space="preserve">STEM </w:t>
      </w:r>
      <w:r w:rsidR="00430B5E">
        <w:rPr>
          <w:rFonts w:ascii="Calibri" w:hAnsi="Calibri"/>
        </w:rPr>
        <w:t xml:space="preserve">departments </w:t>
      </w:r>
      <w:r>
        <w:rPr>
          <w:rFonts w:ascii="Calibri" w:hAnsi="Calibri"/>
        </w:rPr>
        <w:t>to collaborate and co-create with</w:t>
      </w:r>
      <w:r w:rsidR="00430B5E">
        <w:rPr>
          <w:rFonts w:ascii="Calibri" w:hAnsi="Calibri"/>
        </w:rPr>
        <w:t xml:space="preserve"> other </w:t>
      </w:r>
      <w:r w:rsidR="00730A79">
        <w:rPr>
          <w:rFonts w:ascii="Calibri" w:hAnsi="Calibri"/>
        </w:rPr>
        <w:t xml:space="preserve">leading </w:t>
      </w:r>
      <w:r w:rsidR="00430B5E">
        <w:rPr>
          <w:rFonts w:ascii="Calibri" w:hAnsi="Calibri"/>
        </w:rPr>
        <w:t xml:space="preserve">research entities. </w:t>
      </w:r>
    </w:p>
    <w:p w14:paraId="6293EEBB" w14:textId="7D2ED5A4" w:rsidR="000841B8" w:rsidRDefault="001E575B" w:rsidP="00D11087">
      <w:pPr>
        <w:spacing w:beforeLines="40" w:before="96" w:after="60"/>
        <w:ind w:left="-709"/>
        <w:jc w:val="both"/>
        <w:rPr>
          <w:rFonts w:ascii="Calibri" w:hAnsi="Calibri"/>
        </w:rPr>
      </w:pPr>
      <w:r>
        <w:rPr>
          <w:rFonts w:ascii="Calibri" w:hAnsi="Calibri"/>
        </w:rPr>
        <w:t>Today</w:t>
      </w:r>
      <w:r w:rsidR="00730A79">
        <w:rPr>
          <w:rFonts w:ascii="Calibri" w:hAnsi="Calibri"/>
        </w:rPr>
        <w:t xml:space="preserve"> Bio21</w:t>
      </w:r>
      <w:r w:rsidR="00430B5E" w:rsidRPr="00430B5E">
        <w:rPr>
          <w:rFonts w:ascii="Calibri" w:hAnsi="Calibri"/>
        </w:rPr>
        <w:t xml:space="preserve"> </w:t>
      </w:r>
      <w:r w:rsidR="004A3A69">
        <w:rPr>
          <w:rFonts w:ascii="Calibri" w:hAnsi="Calibri"/>
        </w:rPr>
        <w:t>hosts</w:t>
      </w:r>
      <w:r w:rsidR="00C650F2">
        <w:rPr>
          <w:rFonts w:ascii="Calibri" w:hAnsi="Calibri"/>
        </w:rPr>
        <w:t xml:space="preserve"> </w:t>
      </w:r>
      <w:r w:rsidR="008F1DEF">
        <w:rPr>
          <w:rFonts w:ascii="Calibri" w:hAnsi="Calibri"/>
        </w:rPr>
        <w:t>~</w:t>
      </w:r>
      <w:r w:rsidR="00103591">
        <w:rPr>
          <w:rFonts w:ascii="Calibri" w:hAnsi="Calibri"/>
        </w:rPr>
        <w:t xml:space="preserve">800 personnel and </w:t>
      </w:r>
      <w:r w:rsidR="00C650F2">
        <w:rPr>
          <w:rFonts w:ascii="Calibri" w:hAnsi="Calibri"/>
        </w:rPr>
        <w:t xml:space="preserve">four buildings with the 6-storey David </w:t>
      </w:r>
      <w:proofErr w:type="spellStart"/>
      <w:r w:rsidR="00C650F2">
        <w:rPr>
          <w:rFonts w:ascii="Calibri" w:hAnsi="Calibri"/>
        </w:rPr>
        <w:t>Penington</w:t>
      </w:r>
      <w:proofErr w:type="spellEnd"/>
      <w:r w:rsidR="00C650F2">
        <w:rPr>
          <w:rFonts w:ascii="Calibri" w:hAnsi="Calibri"/>
        </w:rPr>
        <w:t xml:space="preserve"> Building looking over Flemington Road in Parkville. It is</w:t>
      </w:r>
      <w:r w:rsidR="00430B5E" w:rsidRPr="00430B5E">
        <w:rPr>
          <w:rFonts w:ascii="Calibri" w:hAnsi="Calibri"/>
        </w:rPr>
        <w:t xml:space="preserve"> </w:t>
      </w:r>
      <w:r w:rsidR="00C650F2">
        <w:rPr>
          <w:rFonts w:ascii="Calibri" w:hAnsi="Calibri"/>
        </w:rPr>
        <w:t>in walking distance</w:t>
      </w:r>
      <w:r w:rsidR="00430B5E" w:rsidRPr="00430B5E">
        <w:rPr>
          <w:rFonts w:ascii="Calibri" w:hAnsi="Calibri"/>
        </w:rPr>
        <w:t xml:space="preserve"> </w:t>
      </w:r>
      <w:r w:rsidR="00C650F2">
        <w:rPr>
          <w:rFonts w:ascii="Calibri" w:hAnsi="Calibri"/>
        </w:rPr>
        <w:t>of</w:t>
      </w:r>
      <w:r w:rsidR="00C650F2" w:rsidRPr="00430B5E">
        <w:rPr>
          <w:rFonts w:ascii="Calibri" w:hAnsi="Calibri"/>
        </w:rPr>
        <w:t xml:space="preserve"> </w:t>
      </w:r>
      <w:r w:rsidR="00430B5E" w:rsidRPr="00430B5E">
        <w:rPr>
          <w:rFonts w:ascii="Calibri" w:hAnsi="Calibri"/>
        </w:rPr>
        <w:t xml:space="preserve">the </w:t>
      </w:r>
      <w:r w:rsidR="00AC38A0">
        <w:rPr>
          <w:rFonts w:ascii="Calibri" w:hAnsi="Calibri"/>
        </w:rPr>
        <w:t xml:space="preserve">other </w:t>
      </w:r>
      <w:r w:rsidR="00C650F2">
        <w:rPr>
          <w:rFonts w:ascii="Calibri" w:hAnsi="Calibri"/>
        </w:rPr>
        <w:t xml:space="preserve">major institutions </w:t>
      </w:r>
      <w:r w:rsidR="00AC38A0">
        <w:rPr>
          <w:rFonts w:ascii="Calibri" w:hAnsi="Calibri"/>
        </w:rPr>
        <w:t>in</w:t>
      </w:r>
      <w:r w:rsidR="00C650F2">
        <w:rPr>
          <w:rFonts w:ascii="Calibri" w:hAnsi="Calibri"/>
        </w:rPr>
        <w:t xml:space="preserve"> the </w:t>
      </w:r>
      <w:r w:rsidR="000841B8">
        <w:rPr>
          <w:rFonts w:ascii="Calibri" w:hAnsi="Calibri"/>
        </w:rPr>
        <w:t xml:space="preserve">surrounding </w:t>
      </w:r>
      <w:r w:rsidR="00AC38A0">
        <w:rPr>
          <w:rFonts w:ascii="Calibri" w:hAnsi="Calibri"/>
        </w:rPr>
        <w:t>bio</w:t>
      </w:r>
      <w:r w:rsidR="00430B5E" w:rsidRPr="00430B5E">
        <w:rPr>
          <w:rFonts w:ascii="Calibri" w:hAnsi="Calibri"/>
        </w:rPr>
        <w:t>medical and university precinct</w:t>
      </w:r>
      <w:r w:rsidR="00AC38A0">
        <w:rPr>
          <w:rFonts w:ascii="Calibri" w:hAnsi="Calibri"/>
        </w:rPr>
        <w:t>s</w:t>
      </w:r>
      <w:r w:rsidR="00C650F2">
        <w:rPr>
          <w:rFonts w:ascii="Calibri" w:hAnsi="Calibri"/>
        </w:rPr>
        <w:t xml:space="preserve">. </w:t>
      </w:r>
      <w:r w:rsidR="000841B8" w:rsidRPr="001A1182">
        <w:rPr>
          <w:rFonts w:ascii="Calibri" w:hAnsi="Calibri"/>
        </w:rPr>
        <w:t xml:space="preserve">Its </w:t>
      </w:r>
      <w:r w:rsidR="00527C6F">
        <w:rPr>
          <w:rFonts w:ascii="Calibri" w:hAnsi="Calibri"/>
        </w:rPr>
        <w:t xml:space="preserve">nationally-significant </w:t>
      </w:r>
      <w:r w:rsidR="000841B8" w:rsidRPr="001A1182">
        <w:rPr>
          <w:rFonts w:ascii="Calibri" w:hAnsi="Calibri"/>
        </w:rPr>
        <w:t>equipment platforms</w:t>
      </w:r>
      <w:r w:rsidR="00C404CE">
        <w:rPr>
          <w:rFonts w:ascii="Calibri" w:hAnsi="Calibri"/>
        </w:rPr>
        <w:t xml:space="preserve"> – </w:t>
      </w:r>
      <w:r w:rsidR="004A3A69">
        <w:rPr>
          <w:rFonts w:ascii="Calibri" w:hAnsi="Calibri"/>
        </w:rPr>
        <w:t>representing more than $50</w:t>
      </w:r>
      <w:r w:rsidR="00785F3B">
        <w:rPr>
          <w:rFonts w:ascii="Calibri" w:hAnsi="Calibri"/>
        </w:rPr>
        <w:t>m</w:t>
      </w:r>
      <w:r w:rsidR="004A3A69">
        <w:rPr>
          <w:rFonts w:ascii="Calibri" w:hAnsi="Calibri"/>
        </w:rPr>
        <w:t xml:space="preserve"> of investment</w:t>
      </w:r>
      <w:r w:rsidR="00C404CE">
        <w:rPr>
          <w:rFonts w:ascii="Calibri" w:hAnsi="Calibri"/>
        </w:rPr>
        <w:t xml:space="preserve"> –</w:t>
      </w:r>
      <w:r w:rsidR="000841B8" w:rsidRPr="001A1182">
        <w:rPr>
          <w:rFonts w:ascii="Calibri" w:hAnsi="Calibri"/>
        </w:rPr>
        <w:t xml:space="preserve"> are heavily used by partner</w:t>
      </w:r>
      <w:r w:rsidR="00C404CE">
        <w:rPr>
          <w:rFonts w:ascii="Calibri" w:hAnsi="Calibri"/>
        </w:rPr>
        <w:t xml:space="preserve">ing hospitals and </w:t>
      </w:r>
      <w:r w:rsidR="00AC38A0">
        <w:rPr>
          <w:rFonts w:ascii="Calibri" w:hAnsi="Calibri"/>
        </w:rPr>
        <w:t>research organisations</w:t>
      </w:r>
      <w:r w:rsidR="00AC38A0" w:rsidRPr="001A1182">
        <w:rPr>
          <w:rFonts w:ascii="Calibri" w:hAnsi="Calibri"/>
        </w:rPr>
        <w:t xml:space="preserve"> </w:t>
      </w:r>
      <w:r w:rsidR="00C404CE">
        <w:rPr>
          <w:rFonts w:ascii="Calibri" w:hAnsi="Calibri"/>
        </w:rPr>
        <w:t>across the</w:t>
      </w:r>
      <w:r w:rsidR="000841B8" w:rsidRPr="001A1182">
        <w:rPr>
          <w:rFonts w:ascii="Calibri" w:hAnsi="Calibri"/>
        </w:rPr>
        <w:t xml:space="preserve"> Melbourne Biomedical Precinct.</w:t>
      </w:r>
      <w:r w:rsidR="00C404CE">
        <w:rPr>
          <w:rFonts w:ascii="Calibri" w:hAnsi="Calibri"/>
        </w:rPr>
        <w:t xml:space="preserve"> </w:t>
      </w:r>
      <w:r w:rsidR="00730A79">
        <w:rPr>
          <w:rFonts w:ascii="Calibri" w:hAnsi="Calibri"/>
        </w:rPr>
        <w:t>In this way, the broadest array of</w:t>
      </w:r>
      <w:r w:rsidR="00C404CE">
        <w:rPr>
          <w:rFonts w:ascii="Calibri" w:hAnsi="Calibri"/>
        </w:rPr>
        <w:t xml:space="preserve"> scientist</w:t>
      </w:r>
      <w:r w:rsidR="00B12525">
        <w:rPr>
          <w:rFonts w:ascii="Calibri" w:hAnsi="Calibri"/>
        </w:rPr>
        <w:t>s</w:t>
      </w:r>
      <w:r w:rsidR="00C404CE">
        <w:rPr>
          <w:rFonts w:ascii="Calibri" w:hAnsi="Calibri"/>
        </w:rPr>
        <w:t xml:space="preserve">, developers and </w:t>
      </w:r>
      <w:r w:rsidR="005B0C86">
        <w:rPr>
          <w:rFonts w:ascii="Calibri" w:hAnsi="Calibri"/>
        </w:rPr>
        <w:t>technicians</w:t>
      </w:r>
      <w:r w:rsidR="00C404CE">
        <w:rPr>
          <w:rFonts w:ascii="Calibri" w:hAnsi="Calibri"/>
        </w:rPr>
        <w:t xml:space="preserve"> from private and public sectors </w:t>
      </w:r>
      <w:r w:rsidR="00730A79">
        <w:rPr>
          <w:rFonts w:ascii="Calibri" w:hAnsi="Calibri"/>
        </w:rPr>
        <w:t>are</w:t>
      </w:r>
      <w:r w:rsidR="00C404CE">
        <w:rPr>
          <w:rFonts w:ascii="Calibri" w:hAnsi="Calibri"/>
        </w:rPr>
        <w:t xml:space="preserve"> able to access and use</w:t>
      </w:r>
      <w:r w:rsidR="00730A79">
        <w:rPr>
          <w:rFonts w:ascii="Calibri" w:hAnsi="Calibri"/>
        </w:rPr>
        <w:t xml:space="preserve"> the </w:t>
      </w:r>
      <w:r w:rsidR="00C404CE">
        <w:rPr>
          <w:rFonts w:ascii="Calibri" w:hAnsi="Calibri"/>
        </w:rPr>
        <w:t>specialised</w:t>
      </w:r>
      <w:r w:rsidR="005B0C86">
        <w:rPr>
          <w:rFonts w:ascii="Calibri" w:hAnsi="Calibri"/>
        </w:rPr>
        <w:t xml:space="preserve"> </w:t>
      </w:r>
      <w:r w:rsidR="00B12525">
        <w:rPr>
          <w:rFonts w:ascii="Calibri" w:hAnsi="Calibri"/>
        </w:rPr>
        <w:t>equipment</w:t>
      </w:r>
      <w:r>
        <w:rPr>
          <w:rFonts w:ascii="Calibri" w:hAnsi="Calibri"/>
        </w:rPr>
        <w:t xml:space="preserve"> to gain </w:t>
      </w:r>
      <w:r w:rsidR="00AC38A0">
        <w:rPr>
          <w:rFonts w:ascii="Calibri" w:hAnsi="Calibri"/>
        </w:rPr>
        <w:t>new</w:t>
      </w:r>
      <w:r>
        <w:rPr>
          <w:rFonts w:ascii="Calibri" w:hAnsi="Calibri"/>
        </w:rPr>
        <w:t xml:space="preserve"> knowledge and </w:t>
      </w:r>
      <w:r w:rsidR="00AC38A0">
        <w:rPr>
          <w:rFonts w:ascii="Calibri" w:hAnsi="Calibri"/>
        </w:rPr>
        <w:t>translate their discoveries</w:t>
      </w:r>
      <w:r w:rsidR="00C404CE">
        <w:rPr>
          <w:rFonts w:ascii="Calibri" w:hAnsi="Calibri"/>
        </w:rPr>
        <w:t xml:space="preserve">. </w:t>
      </w:r>
    </w:p>
    <w:p w14:paraId="127ADF5F" w14:textId="5ED918BA" w:rsidR="00521769" w:rsidRPr="006A1B88" w:rsidRDefault="00096D1F" w:rsidP="006A1B88">
      <w:pPr>
        <w:spacing w:beforeLines="40" w:before="96" w:after="60"/>
        <w:ind w:left="-709"/>
        <w:jc w:val="both"/>
        <w:rPr>
          <w:rFonts w:ascii="Calibri" w:hAnsi="Calibri"/>
        </w:rPr>
      </w:pPr>
      <w:r>
        <w:rPr>
          <w:rFonts w:ascii="Calibri" w:hAnsi="Calibri"/>
        </w:rPr>
        <w:lastRenderedPageBreak/>
        <w:t>In early 2020,</w:t>
      </w:r>
      <w:r w:rsidR="00730A79">
        <w:rPr>
          <w:rFonts w:ascii="Calibri" w:hAnsi="Calibri"/>
        </w:rPr>
        <w:t xml:space="preserve"> along with other research centres in</w:t>
      </w:r>
      <w:r>
        <w:rPr>
          <w:rFonts w:ascii="Calibri" w:hAnsi="Calibri"/>
        </w:rPr>
        <w:t xml:space="preserve"> the Melbourne Biomedical Precinct, Bio21 </w:t>
      </w:r>
      <w:r w:rsidR="00730A79">
        <w:rPr>
          <w:rFonts w:ascii="Calibri" w:hAnsi="Calibri"/>
        </w:rPr>
        <w:t>drew</w:t>
      </w:r>
      <w:r>
        <w:rPr>
          <w:rFonts w:ascii="Calibri" w:hAnsi="Calibri"/>
        </w:rPr>
        <w:t xml:space="preserve"> on its resources</w:t>
      </w:r>
      <w:r w:rsidR="00730A79">
        <w:rPr>
          <w:rFonts w:ascii="Calibri" w:hAnsi="Calibri"/>
        </w:rPr>
        <w:t xml:space="preserve"> (</w:t>
      </w:r>
      <w:r w:rsidR="008061F7">
        <w:rPr>
          <w:rFonts w:ascii="Calibri" w:hAnsi="Calibri"/>
        </w:rPr>
        <w:t>particularly its expertise in structural biology</w:t>
      </w:r>
      <w:r w:rsidR="00730A79">
        <w:rPr>
          <w:rFonts w:ascii="Calibri" w:hAnsi="Calibri"/>
        </w:rPr>
        <w:t>)</w:t>
      </w:r>
      <w:r w:rsidR="008061F7">
        <w:rPr>
          <w:rFonts w:ascii="Calibri" w:hAnsi="Calibri"/>
        </w:rPr>
        <w:t xml:space="preserve"> to </w:t>
      </w:r>
      <w:r w:rsidR="00730A79">
        <w:rPr>
          <w:rFonts w:ascii="Calibri" w:hAnsi="Calibri"/>
        </w:rPr>
        <w:t>grapple with</w:t>
      </w:r>
      <w:r w:rsidR="008061F7">
        <w:rPr>
          <w:rFonts w:ascii="Calibri" w:hAnsi="Calibri"/>
        </w:rPr>
        <w:t xml:space="preserve"> the </w:t>
      </w:r>
      <w:r w:rsidR="00730A79">
        <w:rPr>
          <w:rFonts w:ascii="Calibri" w:hAnsi="Calibri"/>
        </w:rPr>
        <w:t xml:space="preserve">unprecedented </w:t>
      </w:r>
      <w:r w:rsidR="008061F7">
        <w:rPr>
          <w:rFonts w:ascii="Calibri" w:hAnsi="Calibri"/>
        </w:rPr>
        <w:t>challenge of the novel coronavirus</w:t>
      </w:r>
      <w:r w:rsidR="006A1B88">
        <w:rPr>
          <w:rFonts w:ascii="Calibri" w:hAnsi="Calibri"/>
        </w:rPr>
        <w:t xml:space="preserve">. </w:t>
      </w:r>
      <w:r w:rsidRPr="006A1B88">
        <w:rPr>
          <w:rFonts w:ascii="Calibri" w:hAnsi="Calibri"/>
        </w:rPr>
        <w:t>Leading researchers at the Bio21 Advanced Microscopy Facility, in collaboration with the</w:t>
      </w:r>
      <w:r w:rsidR="00242C32">
        <w:rPr>
          <w:rFonts w:ascii="Calibri" w:hAnsi="Calibri"/>
        </w:rPr>
        <w:t xml:space="preserve"> Peter</w:t>
      </w:r>
      <w:r w:rsidRPr="006A1B88">
        <w:rPr>
          <w:rFonts w:ascii="Calibri" w:hAnsi="Calibri"/>
        </w:rPr>
        <w:t xml:space="preserve"> Doherty Institute and Melbourne Health, used Bio21’s Transmission Electron Microscopes to obtain some of the first images of the isolated and cultured coronavirus</w:t>
      </w:r>
      <w:r w:rsidR="00D6747E">
        <w:rPr>
          <w:rFonts w:ascii="Calibri" w:hAnsi="Calibri"/>
        </w:rPr>
        <w:t xml:space="preserve"> outside of China</w:t>
      </w:r>
      <w:r w:rsidRPr="006A1B88">
        <w:rPr>
          <w:rFonts w:ascii="Calibri" w:hAnsi="Calibri"/>
        </w:rPr>
        <w:t xml:space="preserve">. Bio21 </w:t>
      </w:r>
      <w:r w:rsidR="006A1B88">
        <w:rPr>
          <w:rFonts w:ascii="Calibri" w:hAnsi="Calibri"/>
        </w:rPr>
        <w:t xml:space="preserve">also </w:t>
      </w:r>
      <w:r w:rsidRPr="006A1B88">
        <w:rPr>
          <w:rFonts w:ascii="Calibri" w:hAnsi="Calibri"/>
        </w:rPr>
        <w:t xml:space="preserve">has </w:t>
      </w:r>
      <w:r w:rsidR="006766D7" w:rsidRPr="006A1B88">
        <w:rPr>
          <w:rFonts w:ascii="Calibri" w:hAnsi="Calibri"/>
        </w:rPr>
        <w:t xml:space="preserve">powerful tools </w:t>
      </w:r>
      <w:r w:rsidR="006A1B88" w:rsidRPr="006A1B88">
        <w:rPr>
          <w:rFonts w:ascii="Calibri" w:hAnsi="Calibri"/>
        </w:rPr>
        <w:t>that</w:t>
      </w:r>
      <w:r w:rsidRPr="006A1B88">
        <w:rPr>
          <w:rFonts w:ascii="Calibri" w:hAnsi="Calibri"/>
        </w:rPr>
        <w:t xml:space="preserve"> enable images of the fine structure of the virus at atomic resolution</w:t>
      </w:r>
      <w:r w:rsidR="006A1B88">
        <w:rPr>
          <w:rFonts w:ascii="Calibri" w:hAnsi="Calibri"/>
        </w:rPr>
        <w:t xml:space="preserve">, which is </w:t>
      </w:r>
      <w:r w:rsidRPr="006A1B88">
        <w:rPr>
          <w:rFonts w:ascii="Calibri" w:hAnsi="Calibri"/>
        </w:rPr>
        <w:t>the first step for structure-based drug discovery</w:t>
      </w:r>
      <w:r w:rsidR="006766D7" w:rsidRPr="006A1B88">
        <w:rPr>
          <w:rFonts w:ascii="Calibri" w:hAnsi="Calibri"/>
        </w:rPr>
        <w:t xml:space="preserve"> of treatments for COVID-19</w:t>
      </w:r>
      <w:r w:rsidR="003604E5" w:rsidRPr="006A1B88">
        <w:rPr>
          <w:rFonts w:ascii="Calibri" w:hAnsi="Calibri"/>
        </w:rPr>
        <w:t>.</w:t>
      </w:r>
      <w:r w:rsidR="001E575B" w:rsidRPr="006A1B88">
        <w:rPr>
          <w:rFonts w:ascii="Calibri" w:hAnsi="Calibri"/>
        </w:rPr>
        <w:t xml:space="preserve"> </w:t>
      </w:r>
    </w:p>
    <w:p w14:paraId="4329BEEE" w14:textId="49968D82" w:rsidR="00B12525" w:rsidRDefault="00096D1F" w:rsidP="00D11087">
      <w:pPr>
        <w:spacing w:beforeLines="40" w:before="96" w:after="60"/>
        <w:ind w:left="-709"/>
        <w:jc w:val="both"/>
        <w:rPr>
          <w:rFonts w:ascii="Calibri" w:hAnsi="Calibri"/>
        </w:rPr>
      </w:pPr>
      <w:r>
        <w:rPr>
          <w:rFonts w:ascii="Calibri" w:hAnsi="Calibri"/>
          <w:b/>
          <w:sz w:val="28"/>
          <w:szCs w:val="28"/>
        </w:rPr>
        <w:t>Bio21</w:t>
      </w:r>
      <w:r w:rsidR="00A4553F">
        <w:rPr>
          <w:rFonts w:ascii="Calibri" w:hAnsi="Calibri"/>
          <w:b/>
          <w:sz w:val="28"/>
          <w:szCs w:val="28"/>
        </w:rPr>
        <w:t xml:space="preserve">’s </w:t>
      </w:r>
      <w:r w:rsidR="00527C6F">
        <w:rPr>
          <w:rFonts w:ascii="Calibri" w:hAnsi="Calibri"/>
          <w:b/>
          <w:sz w:val="28"/>
          <w:szCs w:val="28"/>
        </w:rPr>
        <w:t>beginnings</w:t>
      </w:r>
      <w:r w:rsidR="00A4553F">
        <w:rPr>
          <w:rFonts w:ascii="Calibri" w:hAnsi="Calibri"/>
          <w:b/>
          <w:sz w:val="28"/>
          <w:szCs w:val="28"/>
        </w:rPr>
        <w:t xml:space="preserve"> </w:t>
      </w:r>
      <w:r w:rsidR="00A4553F">
        <w:rPr>
          <w:rFonts w:ascii="Calibri" w:hAnsi="Calibri"/>
        </w:rPr>
        <w:t xml:space="preserve">trace back to </w:t>
      </w:r>
      <w:r w:rsidR="00430B5E" w:rsidRPr="00430B5E">
        <w:rPr>
          <w:rFonts w:ascii="Calibri" w:hAnsi="Calibri"/>
        </w:rPr>
        <w:t>200</w:t>
      </w:r>
      <w:r w:rsidR="00EE44F8">
        <w:rPr>
          <w:rFonts w:ascii="Calibri" w:hAnsi="Calibri"/>
        </w:rPr>
        <w:t>1</w:t>
      </w:r>
      <w:r w:rsidR="00B12525">
        <w:rPr>
          <w:rFonts w:ascii="Calibri" w:hAnsi="Calibri"/>
        </w:rPr>
        <w:t>,</w:t>
      </w:r>
      <w:r w:rsidR="00A4553F">
        <w:rPr>
          <w:rFonts w:ascii="Calibri" w:hAnsi="Calibri"/>
        </w:rPr>
        <w:t xml:space="preserve"> when</w:t>
      </w:r>
      <w:r w:rsidR="00B12525">
        <w:rPr>
          <w:rFonts w:ascii="Calibri" w:hAnsi="Calibri"/>
        </w:rPr>
        <w:t xml:space="preserve"> leaders </w:t>
      </w:r>
      <w:r w:rsidR="001E575B">
        <w:rPr>
          <w:rFonts w:ascii="Calibri" w:hAnsi="Calibri"/>
        </w:rPr>
        <w:t>in</w:t>
      </w:r>
      <w:r w:rsidR="00A4553F">
        <w:rPr>
          <w:rFonts w:ascii="Calibri" w:hAnsi="Calibri"/>
        </w:rPr>
        <w:t xml:space="preserve"> t</w:t>
      </w:r>
      <w:r w:rsidR="00430B5E" w:rsidRPr="00430B5E">
        <w:rPr>
          <w:rFonts w:ascii="Calibri" w:hAnsi="Calibri"/>
        </w:rPr>
        <w:t>he University of Melbourne, Melbourne Health</w:t>
      </w:r>
      <w:r w:rsidR="00EE44F8">
        <w:rPr>
          <w:rFonts w:ascii="Calibri" w:hAnsi="Calibri"/>
        </w:rPr>
        <w:t>,</w:t>
      </w:r>
      <w:r w:rsidR="00430B5E" w:rsidRPr="00430B5E">
        <w:rPr>
          <w:rFonts w:ascii="Calibri" w:hAnsi="Calibri"/>
        </w:rPr>
        <w:t xml:space="preserve"> and the Walter and Eliza Hall Institute of Medical Research identified a</w:t>
      </w:r>
      <w:r w:rsidR="00EE44F8">
        <w:rPr>
          <w:rFonts w:ascii="Calibri" w:hAnsi="Calibri"/>
        </w:rPr>
        <w:t xml:space="preserve"> need </w:t>
      </w:r>
      <w:r w:rsidR="00430B5E" w:rsidRPr="00430B5E">
        <w:rPr>
          <w:rFonts w:ascii="Calibri" w:hAnsi="Calibri"/>
        </w:rPr>
        <w:t>for greater recognition and organisati</w:t>
      </w:r>
      <w:r w:rsidR="00421F3F">
        <w:rPr>
          <w:rFonts w:ascii="Calibri" w:hAnsi="Calibri"/>
        </w:rPr>
        <w:softHyphen/>
      </w:r>
      <w:r w:rsidR="00421F3F">
        <w:rPr>
          <w:rFonts w:ascii="Calibri" w:hAnsi="Calibri"/>
        </w:rPr>
        <w:softHyphen/>
      </w:r>
      <w:r w:rsidR="00430B5E" w:rsidRPr="00430B5E">
        <w:rPr>
          <w:rFonts w:ascii="Calibri" w:hAnsi="Calibri"/>
        </w:rPr>
        <w:t>on of biotechnology activities in Victoria.</w:t>
      </w:r>
      <w:r w:rsidR="00430B5E">
        <w:rPr>
          <w:rFonts w:ascii="Calibri" w:hAnsi="Calibri"/>
        </w:rPr>
        <w:t xml:space="preserve"> </w:t>
      </w:r>
      <w:r w:rsidR="00430B5E" w:rsidRPr="00430B5E">
        <w:rPr>
          <w:rFonts w:ascii="Calibri" w:hAnsi="Calibri"/>
        </w:rPr>
        <w:t xml:space="preserve">These institutions partnered together with the </w:t>
      </w:r>
      <w:r w:rsidR="00430B5E">
        <w:rPr>
          <w:rFonts w:ascii="Calibri" w:hAnsi="Calibri"/>
        </w:rPr>
        <w:t xml:space="preserve">Victorian Government </w:t>
      </w:r>
      <w:r w:rsidR="00430B5E" w:rsidRPr="00430B5E">
        <w:rPr>
          <w:rFonts w:ascii="Calibri" w:hAnsi="Calibri"/>
        </w:rPr>
        <w:t>to establish Bio21 Australia Limited</w:t>
      </w:r>
      <w:r w:rsidR="00A60901">
        <w:rPr>
          <w:rFonts w:ascii="Calibri" w:hAnsi="Calibri"/>
        </w:rPr>
        <w:t xml:space="preserve">, which </w:t>
      </w:r>
      <w:r w:rsidR="00EE44F8">
        <w:rPr>
          <w:rFonts w:ascii="Calibri" w:hAnsi="Calibri"/>
        </w:rPr>
        <w:t>expanded</w:t>
      </w:r>
      <w:r w:rsidR="00A60901">
        <w:rPr>
          <w:rFonts w:ascii="Calibri" w:hAnsi="Calibri"/>
        </w:rPr>
        <w:t xml:space="preserve"> over </w:t>
      </w:r>
      <w:r w:rsidR="00B12525">
        <w:rPr>
          <w:rFonts w:ascii="Calibri" w:hAnsi="Calibri"/>
        </w:rPr>
        <w:t xml:space="preserve">subsequent </w:t>
      </w:r>
      <w:r w:rsidR="00A60901">
        <w:rPr>
          <w:rFonts w:ascii="Calibri" w:hAnsi="Calibri"/>
        </w:rPr>
        <w:t xml:space="preserve">years </w:t>
      </w:r>
      <w:r w:rsidR="00EE44F8">
        <w:rPr>
          <w:rFonts w:ascii="Calibri" w:hAnsi="Calibri"/>
        </w:rPr>
        <w:t>t</w:t>
      </w:r>
      <w:r w:rsidR="00EE44F8" w:rsidRPr="00EE44F8">
        <w:rPr>
          <w:rFonts w:ascii="Calibri" w:hAnsi="Calibri"/>
        </w:rPr>
        <w:t>o become the ‘Bio21 Cluster’</w:t>
      </w:r>
      <w:r w:rsidR="00B12525">
        <w:rPr>
          <w:rFonts w:ascii="Calibri" w:hAnsi="Calibri"/>
        </w:rPr>
        <w:t>,</w:t>
      </w:r>
      <w:r w:rsidR="00EE44F8" w:rsidRPr="00EE44F8">
        <w:rPr>
          <w:rFonts w:ascii="Calibri" w:hAnsi="Calibri"/>
        </w:rPr>
        <w:t xml:space="preserve"> representing more than 21 hospitals and medical research institutes</w:t>
      </w:r>
      <w:r w:rsidR="00EE44F8">
        <w:rPr>
          <w:rFonts w:ascii="Calibri" w:hAnsi="Calibri"/>
        </w:rPr>
        <w:t xml:space="preserve">. </w:t>
      </w:r>
    </w:p>
    <w:p w14:paraId="28B34995" w14:textId="23743E81" w:rsidR="00A0703F" w:rsidRDefault="00EE44F8" w:rsidP="00D11087">
      <w:pPr>
        <w:spacing w:beforeLines="40" w:before="96" w:after="60"/>
        <w:ind w:left="-709"/>
        <w:jc w:val="both"/>
        <w:rPr>
          <w:rFonts w:ascii="Calibri" w:hAnsi="Calibri"/>
        </w:rPr>
      </w:pPr>
      <w:r>
        <w:rPr>
          <w:rFonts w:ascii="Calibri" w:hAnsi="Calibri"/>
        </w:rPr>
        <w:t xml:space="preserve">One of the first proposals of Bio21 Australia was </w:t>
      </w:r>
      <w:r w:rsidR="00B12525">
        <w:rPr>
          <w:rFonts w:ascii="Calibri" w:hAnsi="Calibri"/>
        </w:rPr>
        <w:t xml:space="preserve">the creation of </w:t>
      </w:r>
      <w:r>
        <w:rPr>
          <w:rFonts w:ascii="Calibri" w:hAnsi="Calibri"/>
        </w:rPr>
        <w:t>a</w:t>
      </w:r>
      <w:r w:rsidR="00B12525">
        <w:rPr>
          <w:rFonts w:ascii="Calibri" w:hAnsi="Calibri"/>
        </w:rPr>
        <w:t xml:space="preserve"> formal</w:t>
      </w:r>
      <w:r>
        <w:rPr>
          <w:rFonts w:ascii="Calibri" w:hAnsi="Calibri"/>
        </w:rPr>
        <w:t xml:space="preserve"> </w:t>
      </w:r>
      <w:r w:rsidR="00A4553F">
        <w:rPr>
          <w:rFonts w:ascii="Calibri" w:hAnsi="Calibri"/>
        </w:rPr>
        <w:t>i</w:t>
      </w:r>
      <w:r>
        <w:rPr>
          <w:rFonts w:ascii="Calibri" w:hAnsi="Calibri"/>
        </w:rPr>
        <w:t>nstitute</w:t>
      </w:r>
      <w:r w:rsidR="00A4553F">
        <w:rPr>
          <w:rFonts w:ascii="Calibri" w:hAnsi="Calibri"/>
        </w:rPr>
        <w:t xml:space="preserve"> and </w:t>
      </w:r>
      <w:r w:rsidR="00B12525">
        <w:rPr>
          <w:rFonts w:ascii="Calibri" w:hAnsi="Calibri"/>
        </w:rPr>
        <w:t xml:space="preserve">new </w:t>
      </w:r>
      <w:r w:rsidR="00A4553F">
        <w:rPr>
          <w:rFonts w:ascii="Calibri" w:hAnsi="Calibri"/>
        </w:rPr>
        <w:t>premises</w:t>
      </w:r>
      <w:r>
        <w:rPr>
          <w:rFonts w:ascii="Calibri" w:hAnsi="Calibri"/>
        </w:rPr>
        <w:t xml:space="preserve"> that </w:t>
      </w:r>
      <w:r w:rsidR="00B12525">
        <w:rPr>
          <w:rFonts w:ascii="Calibri" w:hAnsi="Calibri"/>
        </w:rPr>
        <w:t>c</w:t>
      </w:r>
      <w:r>
        <w:rPr>
          <w:rFonts w:ascii="Calibri" w:hAnsi="Calibri"/>
        </w:rPr>
        <w:t xml:space="preserve">ould serve as the heart of </w:t>
      </w:r>
      <w:r w:rsidR="00B12525">
        <w:rPr>
          <w:rFonts w:ascii="Calibri" w:hAnsi="Calibri"/>
        </w:rPr>
        <w:t xml:space="preserve">the </w:t>
      </w:r>
      <w:r>
        <w:rPr>
          <w:rFonts w:ascii="Calibri" w:hAnsi="Calibri"/>
        </w:rPr>
        <w:t>network.</w:t>
      </w:r>
      <w:r w:rsidR="00B12525" w:rsidRPr="00B12525">
        <w:rPr>
          <w:rFonts w:ascii="Calibri" w:hAnsi="Calibri"/>
        </w:rPr>
        <w:t xml:space="preserve"> </w:t>
      </w:r>
      <w:r w:rsidR="00B12525">
        <w:rPr>
          <w:rFonts w:ascii="Calibri" w:hAnsi="Calibri"/>
        </w:rPr>
        <w:t>The institute would be an experiment with three aims: to create a collaborative space for multidisciplinary research; to strength</w:t>
      </w:r>
      <w:r w:rsidR="001E575B">
        <w:rPr>
          <w:rFonts w:ascii="Calibri" w:hAnsi="Calibri"/>
        </w:rPr>
        <w:t>en</w:t>
      </w:r>
      <w:r w:rsidR="00B12525">
        <w:rPr>
          <w:rFonts w:ascii="Calibri" w:hAnsi="Calibri"/>
        </w:rPr>
        <w:t xml:space="preserve"> Victoria’s engagement with the biotech industry; and to nurture the best and brightest young Australian scientists.</w:t>
      </w:r>
    </w:p>
    <w:p w14:paraId="72D7984C" w14:textId="6E55F449" w:rsidR="005B0C86" w:rsidRDefault="00EE44F8" w:rsidP="00D11087">
      <w:pPr>
        <w:spacing w:beforeLines="40" w:before="96" w:after="60"/>
        <w:ind w:left="-709"/>
        <w:jc w:val="both"/>
        <w:rPr>
          <w:rFonts w:ascii="Calibri" w:hAnsi="Calibri"/>
        </w:rPr>
      </w:pPr>
      <w:r>
        <w:rPr>
          <w:rFonts w:ascii="Calibri" w:hAnsi="Calibri"/>
        </w:rPr>
        <w:t>The</w:t>
      </w:r>
      <w:r w:rsidR="00521769" w:rsidRPr="00521769">
        <w:rPr>
          <w:rFonts w:ascii="Calibri" w:hAnsi="Calibri"/>
        </w:rPr>
        <w:t xml:space="preserve"> Bio21 Institute was officially launched </w:t>
      </w:r>
      <w:r w:rsidR="00521769">
        <w:rPr>
          <w:rFonts w:ascii="Calibri" w:hAnsi="Calibri"/>
        </w:rPr>
        <w:t>in 2005</w:t>
      </w:r>
      <w:r w:rsidR="00521769" w:rsidRPr="00521769">
        <w:rPr>
          <w:rFonts w:ascii="Calibri" w:hAnsi="Calibri"/>
        </w:rPr>
        <w:t xml:space="preserve"> by </w:t>
      </w:r>
      <w:r w:rsidR="00521769">
        <w:rPr>
          <w:rFonts w:ascii="Calibri" w:hAnsi="Calibri"/>
        </w:rPr>
        <w:t xml:space="preserve">former </w:t>
      </w:r>
      <w:r w:rsidR="00521769" w:rsidRPr="00521769">
        <w:rPr>
          <w:rFonts w:ascii="Calibri" w:hAnsi="Calibri"/>
        </w:rPr>
        <w:t xml:space="preserve">Victorian Premier Mr Steve </w:t>
      </w:r>
      <w:proofErr w:type="spellStart"/>
      <w:r w:rsidR="00521769" w:rsidRPr="00521769">
        <w:rPr>
          <w:rFonts w:ascii="Calibri" w:hAnsi="Calibri"/>
        </w:rPr>
        <w:t>Bracks</w:t>
      </w:r>
      <w:proofErr w:type="spellEnd"/>
      <w:r w:rsidR="00521769">
        <w:rPr>
          <w:rFonts w:ascii="Calibri" w:hAnsi="Calibri"/>
        </w:rPr>
        <w:t>.</w:t>
      </w:r>
      <w:r w:rsidR="00430B5E">
        <w:rPr>
          <w:rFonts w:ascii="Calibri" w:hAnsi="Calibri"/>
        </w:rPr>
        <w:t xml:space="preserve"> </w:t>
      </w:r>
      <w:r w:rsidR="007D3D83">
        <w:rPr>
          <w:rFonts w:ascii="Calibri" w:hAnsi="Calibri"/>
        </w:rPr>
        <w:t xml:space="preserve">It </w:t>
      </w:r>
      <w:r>
        <w:rPr>
          <w:rFonts w:ascii="Calibri" w:hAnsi="Calibri"/>
        </w:rPr>
        <w:t>was</w:t>
      </w:r>
      <w:r w:rsidR="00A0703F">
        <w:rPr>
          <w:rFonts w:ascii="Calibri" w:hAnsi="Calibri"/>
        </w:rPr>
        <w:t xml:space="preserve"> </w:t>
      </w:r>
      <w:r w:rsidR="00521769" w:rsidRPr="00521769">
        <w:rPr>
          <w:rFonts w:ascii="Calibri" w:hAnsi="Calibri"/>
        </w:rPr>
        <w:t xml:space="preserve">funded by contributions from the University of Melbourne ($50m), Federal Government Department of Health and Ageing ($9.5m), </w:t>
      </w:r>
      <w:r>
        <w:rPr>
          <w:rFonts w:ascii="Calibri" w:hAnsi="Calibri"/>
        </w:rPr>
        <w:t>Atlantic Philanthropies</w:t>
      </w:r>
      <w:r w:rsidR="00521769" w:rsidRPr="00521769">
        <w:rPr>
          <w:rFonts w:ascii="Calibri" w:hAnsi="Calibri"/>
        </w:rPr>
        <w:t xml:space="preserve"> ($30m) and the </w:t>
      </w:r>
      <w:r w:rsidR="00521769">
        <w:rPr>
          <w:rFonts w:ascii="Calibri" w:hAnsi="Calibri"/>
        </w:rPr>
        <w:t>Victorian</w:t>
      </w:r>
      <w:r w:rsidR="00521769" w:rsidRPr="00521769">
        <w:rPr>
          <w:rFonts w:ascii="Calibri" w:hAnsi="Calibri"/>
        </w:rPr>
        <w:t xml:space="preserve"> Government ($15m</w:t>
      </w:r>
      <w:r>
        <w:rPr>
          <w:rFonts w:ascii="Calibri" w:hAnsi="Calibri"/>
        </w:rPr>
        <w:t xml:space="preserve"> cash, and $15m </w:t>
      </w:r>
      <w:r w:rsidR="00A4553F">
        <w:rPr>
          <w:rFonts w:ascii="Calibri" w:hAnsi="Calibri"/>
        </w:rPr>
        <w:t xml:space="preserve">valued </w:t>
      </w:r>
      <w:r>
        <w:rPr>
          <w:rFonts w:ascii="Calibri" w:hAnsi="Calibri"/>
        </w:rPr>
        <w:t xml:space="preserve">transfer of land </w:t>
      </w:r>
      <w:r w:rsidR="00521769" w:rsidRPr="00521769">
        <w:rPr>
          <w:rFonts w:ascii="Calibri" w:hAnsi="Calibri"/>
        </w:rPr>
        <w:t>under a 99</w:t>
      </w:r>
      <w:r w:rsidR="00521769">
        <w:rPr>
          <w:rFonts w:ascii="Calibri" w:hAnsi="Calibri"/>
        </w:rPr>
        <w:t>-</w:t>
      </w:r>
      <w:r w:rsidR="00521769" w:rsidRPr="00521769">
        <w:rPr>
          <w:rFonts w:ascii="Calibri" w:hAnsi="Calibri"/>
        </w:rPr>
        <w:t>year Crown Grant Agreement).</w:t>
      </w:r>
      <w:r w:rsidR="005B0C86">
        <w:rPr>
          <w:rFonts w:ascii="Calibri" w:hAnsi="Calibri"/>
        </w:rPr>
        <w:t xml:space="preserve"> It</w:t>
      </w:r>
      <w:r w:rsidR="00DA784E">
        <w:rPr>
          <w:rFonts w:ascii="Calibri" w:hAnsi="Calibri"/>
        </w:rPr>
        <w:t xml:space="preserve"> speaks of the ethos of Bio21 that </w:t>
      </w:r>
      <w:r w:rsidR="005B0C86">
        <w:rPr>
          <w:rFonts w:ascii="Calibri" w:hAnsi="Calibri"/>
        </w:rPr>
        <w:t xml:space="preserve">Atlantic Philanthropies, a global grant-making program that </w:t>
      </w:r>
      <w:r w:rsidR="001E575B">
        <w:rPr>
          <w:rFonts w:ascii="Calibri" w:hAnsi="Calibri"/>
        </w:rPr>
        <w:t xml:space="preserve">has </w:t>
      </w:r>
      <w:r w:rsidR="00DA784E">
        <w:rPr>
          <w:rFonts w:ascii="Calibri" w:hAnsi="Calibri"/>
        </w:rPr>
        <w:t xml:space="preserve">awarded </w:t>
      </w:r>
      <w:r w:rsidR="001E575B">
        <w:rPr>
          <w:rFonts w:ascii="Calibri" w:hAnsi="Calibri"/>
        </w:rPr>
        <w:t>more than</w:t>
      </w:r>
      <w:r w:rsidR="005B0C86">
        <w:rPr>
          <w:rFonts w:ascii="Calibri" w:hAnsi="Calibri"/>
        </w:rPr>
        <w:t xml:space="preserve"> $8 billion over 35 years, only fund</w:t>
      </w:r>
      <w:r w:rsidR="001E575B">
        <w:rPr>
          <w:rFonts w:ascii="Calibri" w:hAnsi="Calibri"/>
        </w:rPr>
        <w:t>s</w:t>
      </w:r>
      <w:r w:rsidR="005B0C86">
        <w:rPr>
          <w:rFonts w:ascii="Calibri" w:hAnsi="Calibri"/>
        </w:rPr>
        <w:t xml:space="preserve"> </w:t>
      </w:r>
      <w:r w:rsidR="00DA784E">
        <w:rPr>
          <w:rFonts w:ascii="Calibri" w:hAnsi="Calibri"/>
        </w:rPr>
        <w:t>projects</w:t>
      </w:r>
      <w:r w:rsidR="005B0C86">
        <w:rPr>
          <w:rFonts w:ascii="Calibri" w:hAnsi="Calibri"/>
        </w:rPr>
        <w:t xml:space="preserve"> with demonstrably high human returns, featuring strong relationships, big ideas</w:t>
      </w:r>
      <w:r w:rsidR="00DA784E">
        <w:rPr>
          <w:rFonts w:ascii="Calibri" w:hAnsi="Calibri"/>
        </w:rPr>
        <w:t xml:space="preserve">, collaboration and </w:t>
      </w:r>
      <w:r w:rsidR="009B6435">
        <w:rPr>
          <w:rFonts w:ascii="Calibri" w:hAnsi="Calibri"/>
        </w:rPr>
        <w:t xml:space="preserve">the </w:t>
      </w:r>
      <w:r w:rsidR="00DA784E">
        <w:rPr>
          <w:rFonts w:ascii="Calibri" w:hAnsi="Calibri"/>
        </w:rPr>
        <w:t xml:space="preserve">sharing of knowledge. </w:t>
      </w:r>
    </w:p>
    <w:p w14:paraId="5FAC124D" w14:textId="22BB04BD" w:rsidR="00432E89" w:rsidRDefault="00432E89" w:rsidP="00D11087">
      <w:pPr>
        <w:spacing w:beforeLines="40" w:before="96" w:after="60"/>
        <w:ind w:left="-709"/>
        <w:jc w:val="both"/>
        <w:rPr>
          <w:rFonts w:ascii="Calibri" w:hAnsi="Calibri"/>
        </w:rPr>
      </w:pPr>
      <w:r w:rsidRPr="00432E89">
        <w:rPr>
          <w:rFonts w:ascii="Calibri" w:hAnsi="Calibri"/>
        </w:rPr>
        <w:t>In 2018 the Bio21 Institute was expanded with the opening of a</w:t>
      </w:r>
      <w:r w:rsidR="001E575B">
        <w:rPr>
          <w:rFonts w:ascii="Calibri" w:hAnsi="Calibri"/>
        </w:rPr>
        <w:t>n</w:t>
      </w:r>
      <w:r w:rsidRPr="00432E89">
        <w:rPr>
          <w:rFonts w:ascii="Calibri" w:hAnsi="Calibri"/>
        </w:rPr>
        <w:t xml:space="preserve"> </w:t>
      </w:r>
      <w:r w:rsidR="001E575B">
        <w:rPr>
          <w:rFonts w:ascii="Calibri" w:hAnsi="Calibri"/>
        </w:rPr>
        <w:t>additional</w:t>
      </w:r>
      <w:r w:rsidRPr="00432E89">
        <w:rPr>
          <w:rFonts w:ascii="Calibri" w:hAnsi="Calibri"/>
        </w:rPr>
        <w:t xml:space="preserve"> building named in honour of Nancy Millis to house the University of Melbourne’s Margaret </w:t>
      </w:r>
      <w:proofErr w:type="spellStart"/>
      <w:r w:rsidRPr="00432E89">
        <w:rPr>
          <w:rFonts w:ascii="Calibri" w:hAnsi="Calibri"/>
        </w:rPr>
        <w:t>Sheil</w:t>
      </w:r>
      <w:proofErr w:type="spellEnd"/>
      <w:r w:rsidRPr="00432E89">
        <w:rPr>
          <w:rFonts w:ascii="Calibri" w:hAnsi="Calibri"/>
        </w:rPr>
        <w:t xml:space="preserve"> laboratories</w:t>
      </w:r>
      <w:r>
        <w:rPr>
          <w:rFonts w:ascii="Calibri" w:hAnsi="Calibri"/>
        </w:rPr>
        <w:t>,</w:t>
      </w:r>
      <w:r w:rsidRPr="00432E89">
        <w:rPr>
          <w:rFonts w:ascii="Calibri" w:hAnsi="Calibri"/>
        </w:rPr>
        <w:t xml:space="preserve"> and the</w:t>
      </w:r>
      <w:r w:rsidR="001E575B">
        <w:rPr>
          <w:rFonts w:ascii="Calibri" w:hAnsi="Calibri"/>
        </w:rPr>
        <w:t xml:space="preserve"> new</w:t>
      </w:r>
      <w:r w:rsidRPr="00432E89">
        <w:rPr>
          <w:rFonts w:ascii="Calibri" w:hAnsi="Calibri"/>
        </w:rPr>
        <w:t xml:space="preserve"> CSL Global </w:t>
      </w:r>
      <w:r w:rsidR="00120709">
        <w:rPr>
          <w:rFonts w:ascii="Calibri" w:hAnsi="Calibri"/>
        </w:rPr>
        <w:t>Research and Translational Science Hub</w:t>
      </w:r>
      <w:r w:rsidRPr="00432E89">
        <w:rPr>
          <w:rFonts w:ascii="Calibri" w:hAnsi="Calibri"/>
        </w:rPr>
        <w:t>.</w:t>
      </w:r>
      <w:r w:rsidR="00B91CF5">
        <w:rPr>
          <w:rFonts w:ascii="Calibri" w:hAnsi="Calibri"/>
        </w:rPr>
        <w:t xml:space="preserve"> </w:t>
      </w:r>
      <w:r w:rsidR="00B91CF5" w:rsidRPr="00B91CF5">
        <w:rPr>
          <w:rFonts w:ascii="Calibri" w:hAnsi="Calibri"/>
        </w:rPr>
        <w:t xml:space="preserve">The long-term commitment of CSL </w:t>
      </w:r>
      <w:r w:rsidR="00EF4322">
        <w:rPr>
          <w:rFonts w:ascii="Calibri" w:hAnsi="Calibri"/>
        </w:rPr>
        <w:t xml:space="preserve">as an anchor tenant </w:t>
      </w:r>
      <w:r w:rsidR="00B91CF5" w:rsidRPr="00B91CF5">
        <w:rPr>
          <w:rFonts w:ascii="Calibri" w:hAnsi="Calibri"/>
        </w:rPr>
        <w:t>to increase its presence at the Bio21 Institute will help drive collaboration within the Biomedical Precinct and cements the status of the Bio21 Institute as a significant player within the national biomedical innovation landscape.</w:t>
      </w:r>
    </w:p>
    <w:p w14:paraId="4C311540" w14:textId="472AA038" w:rsidR="00963BAE" w:rsidRDefault="003604E5" w:rsidP="00D11087">
      <w:pPr>
        <w:spacing w:beforeLines="40" w:before="96" w:after="60"/>
        <w:ind w:left="-709"/>
        <w:jc w:val="both"/>
        <w:rPr>
          <w:rFonts w:ascii="Calibri" w:hAnsi="Calibri"/>
        </w:rPr>
      </w:pPr>
      <w:r>
        <w:rPr>
          <w:rFonts w:ascii="Calibri" w:hAnsi="Calibri"/>
          <w:b/>
          <w:sz w:val="28"/>
          <w:szCs w:val="28"/>
        </w:rPr>
        <w:t>Bio21’s</w:t>
      </w:r>
      <w:r w:rsidR="007049AF">
        <w:rPr>
          <w:rFonts w:ascii="Calibri" w:hAnsi="Calibri"/>
          <w:b/>
          <w:sz w:val="28"/>
          <w:szCs w:val="28"/>
        </w:rPr>
        <w:t xml:space="preserve"> unique</w:t>
      </w:r>
      <w:r>
        <w:rPr>
          <w:rFonts w:ascii="Calibri" w:hAnsi="Calibri"/>
          <w:b/>
          <w:sz w:val="28"/>
          <w:szCs w:val="28"/>
        </w:rPr>
        <w:t xml:space="preserve"> technology</w:t>
      </w:r>
      <w:r w:rsidR="006B12B3">
        <w:rPr>
          <w:rFonts w:ascii="Calibri" w:hAnsi="Calibri"/>
          <w:b/>
          <w:sz w:val="28"/>
          <w:szCs w:val="28"/>
        </w:rPr>
        <w:t xml:space="preserve"> </w:t>
      </w:r>
      <w:r w:rsidR="00432E89" w:rsidRPr="00432E89">
        <w:rPr>
          <w:rFonts w:ascii="Calibri" w:hAnsi="Calibri"/>
        </w:rPr>
        <w:t xml:space="preserve">attracts outstanding scientists from around the world and </w:t>
      </w:r>
      <w:r w:rsidR="006B12B3" w:rsidRPr="00963BAE">
        <w:rPr>
          <w:rFonts w:ascii="Calibri" w:hAnsi="Calibri"/>
        </w:rPr>
        <w:t xml:space="preserve">enables </w:t>
      </w:r>
      <w:r w:rsidR="00963BAE">
        <w:rPr>
          <w:rFonts w:ascii="Calibri" w:hAnsi="Calibri"/>
        </w:rPr>
        <w:t xml:space="preserve">discovery, </w:t>
      </w:r>
      <w:r w:rsidR="006B12B3" w:rsidRPr="00963BAE">
        <w:rPr>
          <w:rFonts w:ascii="Calibri" w:hAnsi="Calibri"/>
        </w:rPr>
        <w:t>knowledge translation</w:t>
      </w:r>
      <w:r w:rsidR="007049AF" w:rsidRPr="00963BAE">
        <w:rPr>
          <w:rFonts w:ascii="Calibri" w:hAnsi="Calibri"/>
        </w:rPr>
        <w:t xml:space="preserve"> and commercialisation</w:t>
      </w:r>
      <w:r w:rsidR="006B12B3" w:rsidRPr="00963BAE">
        <w:rPr>
          <w:rFonts w:ascii="Calibri" w:hAnsi="Calibri"/>
        </w:rPr>
        <w:t>.</w:t>
      </w:r>
      <w:r w:rsidR="00963BAE">
        <w:rPr>
          <w:rFonts w:ascii="Calibri" w:hAnsi="Calibri"/>
        </w:rPr>
        <w:t xml:space="preserve"> </w:t>
      </w:r>
      <w:r w:rsidR="00BC3DDA" w:rsidRPr="00BC3DDA">
        <w:rPr>
          <w:rFonts w:ascii="Calibri" w:hAnsi="Calibri"/>
        </w:rPr>
        <w:t xml:space="preserve">From its inception, Bio21 was designed and built with </w:t>
      </w:r>
      <w:r w:rsidR="00963BAE">
        <w:rPr>
          <w:rFonts w:ascii="Calibri" w:hAnsi="Calibri"/>
        </w:rPr>
        <w:t>powerful research instruments in mind</w:t>
      </w:r>
      <w:r w:rsidR="009B6435">
        <w:rPr>
          <w:rFonts w:ascii="Calibri" w:hAnsi="Calibri"/>
        </w:rPr>
        <w:t xml:space="preserve">; </w:t>
      </w:r>
      <w:r w:rsidR="00963BAE">
        <w:rPr>
          <w:rFonts w:ascii="Calibri" w:hAnsi="Calibri"/>
        </w:rPr>
        <w:t xml:space="preserve">key technologies that simplify processes and amplify progress. The institute’s </w:t>
      </w:r>
      <w:r w:rsidR="00022726">
        <w:rPr>
          <w:rFonts w:ascii="Calibri" w:hAnsi="Calibri"/>
        </w:rPr>
        <w:t xml:space="preserve">platform </w:t>
      </w:r>
      <w:r w:rsidR="00963BAE" w:rsidRPr="007049AF">
        <w:rPr>
          <w:rFonts w:ascii="Calibri" w:hAnsi="Calibri"/>
        </w:rPr>
        <w:t>technolog</w:t>
      </w:r>
      <w:r w:rsidR="00022726">
        <w:rPr>
          <w:rFonts w:ascii="Calibri" w:hAnsi="Calibri"/>
        </w:rPr>
        <w:t>ies</w:t>
      </w:r>
      <w:r w:rsidR="00963BAE" w:rsidRPr="007049AF">
        <w:rPr>
          <w:rFonts w:ascii="Calibri" w:hAnsi="Calibri"/>
        </w:rPr>
        <w:t xml:space="preserve"> </w:t>
      </w:r>
      <w:r w:rsidR="00963BAE" w:rsidRPr="003604E5">
        <w:rPr>
          <w:rFonts w:ascii="Calibri" w:hAnsi="Calibri"/>
        </w:rPr>
        <w:t>include</w:t>
      </w:r>
      <w:r w:rsidR="00963BAE">
        <w:rPr>
          <w:rFonts w:ascii="Calibri" w:hAnsi="Calibri"/>
        </w:rPr>
        <w:t xml:space="preserve"> </w:t>
      </w:r>
      <w:r w:rsidR="00963BAE" w:rsidRPr="00EE44F8">
        <w:rPr>
          <w:rFonts w:ascii="Calibri" w:hAnsi="Calibri"/>
        </w:rPr>
        <w:t xml:space="preserve">Magnetic Resonance, </w:t>
      </w:r>
      <w:r w:rsidR="00963BAE">
        <w:rPr>
          <w:rFonts w:ascii="Calibri" w:hAnsi="Calibri"/>
        </w:rPr>
        <w:t>A</w:t>
      </w:r>
      <w:r w:rsidR="00963BAE" w:rsidRPr="00EE44F8">
        <w:rPr>
          <w:rFonts w:ascii="Calibri" w:hAnsi="Calibri"/>
        </w:rPr>
        <w:t xml:space="preserve">dvanced </w:t>
      </w:r>
      <w:r w:rsidR="00963BAE">
        <w:rPr>
          <w:rFonts w:ascii="Calibri" w:hAnsi="Calibri"/>
        </w:rPr>
        <w:t>E</w:t>
      </w:r>
      <w:r w:rsidR="00963BAE" w:rsidRPr="00EE44F8">
        <w:rPr>
          <w:rFonts w:ascii="Calibri" w:hAnsi="Calibri"/>
        </w:rPr>
        <w:t xml:space="preserve">lectron </w:t>
      </w:r>
      <w:r w:rsidR="00963BAE">
        <w:rPr>
          <w:rFonts w:ascii="Calibri" w:hAnsi="Calibri"/>
        </w:rPr>
        <w:t>M</w:t>
      </w:r>
      <w:r w:rsidR="00963BAE" w:rsidRPr="00EE44F8">
        <w:rPr>
          <w:rFonts w:ascii="Calibri" w:hAnsi="Calibri"/>
        </w:rPr>
        <w:t>icroscopy,</w:t>
      </w:r>
      <w:r w:rsidR="00963BAE">
        <w:rPr>
          <w:rFonts w:ascii="Calibri" w:hAnsi="Calibri"/>
        </w:rPr>
        <w:t xml:space="preserve"> </w:t>
      </w:r>
      <w:r w:rsidR="00911EA1">
        <w:rPr>
          <w:rFonts w:ascii="Calibri" w:hAnsi="Calibri"/>
        </w:rPr>
        <w:t xml:space="preserve">new </w:t>
      </w:r>
      <w:r w:rsidR="00963BAE">
        <w:rPr>
          <w:rFonts w:ascii="Calibri" w:hAnsi="Calibri"/>
        </w:rPr>
        <w:t>Protein Characterisation facilities,</w:t>
      </w:r>
      <w:r w:rsidR="00963BAE" w:rsidRPr="00EE44F8">
        <w:rPr>
          <w:rFonts w:ascii="Calibri" w:hAnsi="Calibri"/>
        </w:rPr>
        <w:t xml:space="preserve"> </w:t>
      </w:r>
      <w:r w:rsidR="00AC657C" w:rsidRPr="00AC657C">
        <w:rPr>
          <w:rFonts w:ascii="Calibri" w:hAnsi="Calibri"/>
        </w:rPr>
        <w:t>Systems and Computational Biology</w:t>
      </w:r>
      <w:r w:rsidR="00AC657C">
        <w:rPr>
          <w:rFonts w:ascii="Calibri" w:hAnsi="Calibri"/>
        </w:rPr>
        <w:t xml:space="preserve"> facilities, </w:t>
      </w:r>
      <w:r w:rsidR="00963BAE" w:rsidRPr="00EE44F8">
        <w:rPr>
          <w:rFonts w:ascii="Calibri" w:hAnsi="Calibri"/>
        </w:rPr>
        <w:t xml:space="preserve">and a </w:t>
      </w:r>
      <w:r w:rsidR="00963BAE">
        <w:rPr>
          <w:rFonts w:ascii="Calibri" w:hAnsi="Calibri"/>
        </w:rPr>
        <w:t>m</w:t>
      </w:r>
      <w:r w:rsidR="00963BAE" w:rsidRPr="00EE44F8">
        <w:rPr>
          <w:rFonts w:ascii="Calibri" w:hAnsi="Calibri"/>
        </w:rPr>
        <w:t xml:space="preserve">ajor </w:t>
      </w:r>
      <w:r w:rsidR="00963BAE">
        <w:rPr>
          <w:rFonts w:ascii="Calibri" w:hAnsi="Calibri"/>
        </w:rPr>
        <w:t>M</w:t>
      </w:r>
      <w:r w:rsidR="00963BAE" w:rsidRPr="00EE44F8">
        <w:rPr>
          <w:rFonts w:ascii="Calibri" w:hAnsi="Calibri"/>
        </w:rPr>
        <w:t xml:space="preserve">ass </w:t>
      </w:r>
      <w:r w:rsidR="00963BAE">
        <w:rPr>
          <w:rFonts w:ascii="Calibri" w:hAnsi="Calibri"/>
        </w:rPr>
        <w:t>S</w:t>
      </w:r>
      <w:r w:rsidR="00963BAE" w:rsidRPr="00EE44F8">
        <w:rPr>
          <w:rFonts w:ascii="Calibri" w:hAnsi="Calibri"/>
        </w:rPr>
        <w:t>pectrometry facility for proteomics</w:t>
      </w:r>
      <w:r w:rsidR="00022726">
        <w:rPr>
          <w:rFonts w:ascii="Calibri" w:hAnsi="Calibri"/>
        </w:rPr>
        <w:t xml:space="preserve">, metabolomics, </w:t>
      </w:r>
      <w:proofErr w:type="spellStart"/>
      <w:r w:rsidR="00022726">
        <w:rPr>
          <w:rFonts w:ascii="Calibri" w:hAnsi="Calibri"/>
        </w:rPr>
        <w:t>lipidomics</w:t>
      </w:r>
      <w:proofErr w:type="spellEnd"/>
      <w:r w:rsidR="00963BAE" w:rsidRPr="00EE44F8">
        <w:rPr>
          <w:rFonts w:ascii="Calibri" w:hAnsi="Calibri"/>
        </w:rPr>
        <w:t xml:space="preserve"> and analytical chemistry.</w:t>
      </w:r>
      <w:r w:rsidR="00963BAE">
        <w:rPr>
          <w:rFonts w:ascii="Calibri" w:hAnsi="Calibri"/>
        </w:rPr>
        <w:t xml:space="preserve"> Many of these are the largest of their kind in Australia and </w:t>
      </w:r>
      <w:r w:rsidR="00022726">
        <w:rPr>
          <w:rFonts w:ascii="Calibri" w:hAnsi="Calibri"/>
        </w:rPr>
        <w:t xml:space="preserve">have been </w:t>
      </w:r>
      <w:r w:rsidR="00963BAE">
        <w:rPr>
          <w:rFonts w:ascii="Calibri" w:hAnsi="Calibri"/>
        </w:rPr>
        <w:t xml:space="preserve">supported by government grants, such as </w:t>
      </w:r>
      <w:r w:rsidR="00022726">
        <w:rPr>
          <w:rFonts w:ascii="Calibri" w:hAnsi="Calibri"/>
        </w:rPr>
        <w:t xml:space="preserve">the </w:t>
      </w:r>
      <w:r w:rsidR="00963BAE">
        <w:rPr>
          <w:rFonts w:ascii="Calibri" w:hAnsi="Calibri"/>
        </w:rPr>
        <w:t>A</w:t>
      </w:r>
      <w:r w:rsidR="00022726">
        <w:rPr>
          <w:rFonts w:ascii="Calibri" w:hAnsi="Calibri"/>
        </w:rPr>
        <w:t>ustralian Research Council</w:t>
      </w:r>
      <w:r w:rsidR="00963BAE">
        <w:rPr>
          <w:rFonts w:ascii="Calibri" w:hAnsi="Calibri"/>
        </w:rPr>
        <w:t xml:space="preserve"> </w:t>
      </w:r>
      <w:r w:rsidR="00022726">
        <w:rPr>
          <w:rFonts w:ascii="Calibri" w:hAnsi="Calibri"/>
        </w:rPr>
        <w:t>Linkage Infrastructure, Equipment and Facilities scheme</w:t>
      </w:r>
      <w:r w:rsidR="00963BAE">
        <w:rPr>
          <w:rFonts w:ascii="Calibri" w:hAnsi="Calibri"/>
        </w:rPr>
        <w:t>.</w:t>
      </w:r>
    </w:p>
    <w:p w14:paraId="610D2568" w14:textId="64799F5F" w:rsidR="00A7454F" w:rsidRPr="00766105" w:rsidRDefault="00A7454F" w:rsidP="00766105">
      <w:pPr>
        <w:spacing w:beforeLines="40" w:before="96" w:after="60"/>
        <w:ind w:left="-709"/>
        <w:jc w:val="both"/>
        <w:rPr>
          <w:rFonts w:ascii="Calibri" w:hAnsi="Calibri"/>
        </w:rPr>
      </w:pPr>
      <w:r w:rsidRPr="008B1063">
        <w:rPr>
          <w:rFonts w:ascii="Calibri" w:hAnsi="Calibri"/>
          <w:bCs/>
        </w:rPr>
        <w:lastRenderedPageBreak/>
        <w:t>Metabolomics capability</w:t>
      </w:r>
      <w:r>
        <w:rPr>
          <w:rFonts w:ascii="Calibri" w:hAnsi="Calibri"/>
          <w:b/>
          <w:sz w:val="28"/>
          <w:szCs w:val="28"/>
        </w:rPr>
        <w:t>,</w:t>
      </w:r>
      <w:r>
        <w:rPr>
          <w:rFonts w:ascii="Calibri" w:hAnsi="Calibri"/>
        </w:rPr>
        <w:t xml:space="preserve"> on</w:t>
      </w:r>
      <w:r w:rsidRPr="00B60A8B">
        <w:rPr>
          <w:rFonts w:ascii="Calibri" w:hAnsi="Calibri"/>
        </w:rPr>
        <w:t>e of the most sophisticated technologies housed at Bio21</w:t>
      </w:r>
      <w:r>
        <w:rPr>
          <w:rFonts w:ascii="Calibri" w:hAnsi="Calibri"/>
        </w:rPr>
        <w:t xml:space="preserve">, identifies small molecules in biological materials such as </w:t>
      </w:r>
      <w:r w:rsidRPr="00B60A8B">
        <w:rPr>
          <w:rFonts w:ascii="Calibri" w:hAnsi="Calibri"/>
        </w:rPr>
        <w:t>plasma, urine, tissue, plant and microbial extracts</w:t>
      </w:r>
      <w:r>
        <w:rPr>
          <w:rFonts w:ascii="Calibri" w:hAnsi="Calibri"/>
        </w:rPr>
        <w:t xml:space="preserve">. Using high-powered bioinformatics methods, data mining and large-scale analysis in combination with powerful platform technologies, scientists can run crucial tests on new compounds and drugs. The metabolomics capability at Bio21 is part of the federally-funded </w:t>
      </w:r>
      <w:r w:rsidRPr="00B60A8B">
        <w:rPr>
          <w:rFonts w:ascii="Calibri" w:hAnsi="Calibri"/>
        </w:rPr>
        <w:t>National Collaborative Research Infrastructure Scheme</w:t>
      </w:r>
      <w:r>
        <w:rPr>
          <w:rFonts w:ascii="Calibri" w:hAnsi="Calibri"/>
        </w:rPr>
        <w:t xml:space="preserve">, and managed through a consortium of national technology platforms </w:t>
      </w:r>
      <w:r w:rsidRPr="00B60A8B">
        <w:rPr>
          <w:rFonts w:ascii="Calibri" w:hAnsi="Calibri"/>
        </w:rPr>
        <w:t xml:space="preserve">under </w:t>
      </w:r>
      <w:proofErr w:type="spellStart"/>
      <w:r w:rsidRPr="00B60A8B">
        <w:rPr>
          <w:rFonts w:ascii="Calibri" w:hAnsi="Calibri"/>
        </w:rPr>
        <w:t>Bioplatforms</w:t>
      </w:r>
      <w:proofErr w:type="spellEnd"/>
      <w:r w:rsidRPr="00B60A8B">
        <w:rPr>
          <w:rFonts w:ascii="Calibri" w:hAnsi="Calibri"/>
        </w:rPr>
        <w:t xml:space="preserve"> Australia Pty Ltd</w:t>
      </w:r>
      <w:r>
        <w:rPr>
          <w:rFonts w:ascii="Calibri" w:hAnsi="Calibri"/>
        </w:rPr>
        <w:t>.</w:t>
      </w:r>
    </w:p>
    <w:p w14:paraId="48DD110D" w14:textId="71A36FB4" w:rsidR="006B12B3" w:rsidRPr="001754A1" w:rsidRDefault="00963BAE" w:rsidP="00D11087">
      <w:pPr>
        <w:spacing w:beforeLines="40" w:before="96" w:after="60"/>
        <w:ind w:left="-709"/>
        <w:jc w:val="both"/>
        <w:rPr>
          <w:rFonts w:ascii="Calibri" w:hAnsi="Calibri"/>
        </w:rPr>
      </w:pPr>
      <w:r>
        <w:rPr>
          <w:rFonts w:ascii="Calibri" w:hAnsi="Calibri"/>
        </w:rPr>
        <w:t xml:space="preserve">Bio21 </w:t>
      </w:r>
      <w:r w:rsidR="00BC3DDA" w:rsidRPr="00BC3DDA">
        <w:rPr>
          <w:rFonts w:ascii="Calibri" w:hAnsi="Calibri"/>
        </w:rPr>
        <w:t>house</w:t>
      </w:r>
      <w:r>
        <w:rPr>
          <w:rFonts w:ascii="Calibri" w:hAnsi="Calibri"/>
        </w:rPr>
        <w:t>s</w:t>
      </w:r>
      <w:r w:rsidR="00BC3DDA" w:rsidRPr="00BC3DDA">
        <w:rPr>
          <w:rFonts w:ascii="Calibri" w:hAnsi="Calibri"/>
        </w:rPr>
        <w:t xml:space="preserve"> </w:t>
      </w:r>
      <w:r>
        <w:rPr>
          <w:rFonts w:ascii="Calibri" w:hAnsi="Calibri"/>
        </w:rPr>
        <w:t>these</w:t>
      </w:r>
      <w:r w:rsidR="00BC3DDA" w:rsidRPr="00BC3DDA">
        <w:rPr>
          <w:rFonts w:ascii="Calibri" w:hAnsi="Calibri"/>
        </w:rPr>
        <w:t xml:space="preserve"> technologies</w:t>
      </w:r>
      <w:r>
        <w:rPr>
          <w:rFonts w:ascii="Calibri" w:hAnsi="Calibri"/>
        </w:rPr>
        <w:t>,</w:t>
      </w:r>
      <w:r w:rsidR="00BC3DDA" w:rsidRPr="00BC3DDA">
        <w:rPr>
          <w:rFonts w:ascii="Calibri" w:hAnsi="Calibri"/>
        </w:rPr>
        <w:t xml:space="preserve"> employ</w:t>
      </w:r>
      <w:r>
        <w:rPr>
          <w:rFonts w:ascii="Calibri" w:hAnsi="Calibri"/>
        </w:rPr>
        <w:t>s</w:t>
      </w:r>
      <w:r w:rsidR="00BC3DDA" w:rsidRPr="00BC3DDA">
        <w:rPr>
          <w:rFonts w:ascii="Calibri" w:hAnsi="Calibri"/>
        </w:rPr>
        <w:t xml:space="preserve"> highly</w:t>
      </w:r>
      <w:r>
        <w:rPr>
          <w:rFonts w:ascii="Calibri" w:hAnsi="Calibri"/>
        </w:rPr>
        <w:t>-</w:t>
      </w:r>
      <w:r w:rsidR="00BC3DDA" w:rsidRPr="00BC3DDA">
        <w:rPr>
          <w:rFonts w:ascii="Calibri" w:hAnsi="Calibri"/>
        </w:rPr>
        <w:t>skilled managers to run</w:t>
      </w:r>
      <w:r>
        <w:rPr>
          <w:rFonts w:ascii="Calibri" w:hAnsi="Calibri"/>
        </w:rPr>
        <w:t xml:space="preserve"> them, and </w:t>
      </w:r>
      <w:r w:rsidR="00BC3DDA" w:rsidRPr="00BC3DDA">
        <w:rPr>
          <w:rFonts w:ascii="Calibri" w:hAnsi="Calibri"/>
        </w:rPr>
        <w:t>educat</w:t>
      </w:r>
      <w:r>
        <w:rPr>
          <w:rFonts w:ascii="Calibri" w:hAnsi="Calibri"/>
        </w:rPr>
        <w:t xml:space="preserve">es other </w:t>
      </w:r>
      <w:r w:rsidR="00BC3DDA" w:rsidRPr="00BC3DDA">
        <w:rPr>
          <w:rFonts w:ascii="Calibri" w:hAnsi="Calibri"/>
        </w:rPr>
        <w:t>researchers to use them.</w:t>
      </w:r>
      <w:r>
        <w:rPr>
          <w:rFonts w:ascii="Calibri" w:hAnsi="Calibri"/>
        </w:rPr>
        <w:t xml:space="preserve"> </w:t>
      </w:r>
      <w:r w:rsidR="003604E5">
        <w:rPr>
          <w:rFonts w:ascii="Calibri" w:hAnsi="Calibri"/>
        </w:rPr>
        <w:t>Th</w:t>
      </w:r>
      <w:r>
        <w:rPr>
          <w:rFonts w:ascii="Calibri" w:hAnsi="Calibri"/>
        </w:rPr>
        <w:t xml:space="preserve">e </w:t>
      </w:r>
      <w:r w:rsidR="003604E5">
        <w:rPr>
          <w:rFonts w:ascii="Calibri" w:hAnsi="Calibri"/>
        </w:rPr>
        <w:t xml:space="preserve">platforms and </w:t>
      </w:r>
      <w:r w:rsidR="006B12B3">
        <w:rPr>
          <w:rFonts w:ascii="Calibri" w:hAnsi="Calibri"/>
        </w:rPr>
        <w:t>research infrastructure</w:t>
      </w:r>
      <w:r w:rsidR="004F5043">
        <w:rPr>
          <w:rFonts w:ascii="Calibri" w:hAnsi="Calibri"/>
        </w:rPr>
        <w:t xml:space="preserve"> create rich grounds for discoveries and give Bio21</w:t>
      </w:r>
      <w:r w:rsidR="005B0C86">
        <w:rPr>
          <w:rFonts w:ascii="Calibri" w:hAnsi="Calibri"/>
        </w:rPr>
        <w:t>’s</w:t>
      </w:r>
      <w:r w:rsidR="004F5043">
        <w:rPr>
          <w:rFonts w:ascii="Calibri" w:hAnsi="Calibri"/>
        </w:rPr>
        <w:t xml:space="preserve"> collaborators a competitive edge</w:t>
      </w:r>
      <w:r w:rsidR="005D3738">
        <w:rPr>
          <w:rFonts w:ascii="Calibri" w:hAnsi="Calibri"/>
        </w:rPr>
        <w:t xml:space="preserve"> </w:t>
      </w:r>
      <w:r w:rsidR="004F5043">
        <w:rPr>
          <w:rFonts w:ascii="Calibri" w:hAnsi="Calibri"/>
        </w:rPr>
        <w:t>for</w:t>
      </w:r>
      <w:r w:rsidR="006B12B3">
        <w:rPr>
          <w:rFonts w:ascii="Calibri" w:hAnsi="Calibri"/>
        </w:rPr>
        <w:t xml:space="preserve"> translating world-leading research into spin-out companies and therapeutic treatments.</w:t>
      </w:r>
    </w:p>
    <w:p w14:paraId="69355EE5" w14:textId="4DA1DD67" w:rsidR="00521769" w:rsidRDefault="00A2194A" w:rsidP="00D11087">
      <w:pPr>
        <w:spacing w:beforeLines="40" w:before="96" w:after="60"/>
        <w:ind w:left="-709"/>
        <w:jc w:val="both"/>
        <w:rPr>
          <w:rFonts w:ascii="Calibri" w:hAnsi="Calibri"/>
        </w:rPr>
      </w:pPr>
      <w:r>
        <w:rPr>
          <w:rFonts w:ascii="Calibri" w:hAnsi="Calibri"/>
          <w:b/>
          <w:sz w:val="28"/>
          <w:szCs w:val="28"/>
        </w:rPr>
        <w:t>By b</w:t>
      </w:r>
      <w:r w:rsidR="002F36AC" w:rsidRPr="009B0208">
        <w:rPr>
          <w:rFonts w:ascii="Calibri" w:hAnsi="Calibri"/>
          <w:b/>
          <w:sz w:val="28"/>
          <w:szCs w:val="28"/>
        </w:rPr>
        <w:t xml:space="preserve">uilding a </w:t>
      </w:r>
      <w:r w:rsidR="007049AF">
        <w:rPr>
          <w:rFonts w:ascii="Calibri" w:hAnsi="Calibri"/>
          <w:b/>
          <w:sz w:val="28"/>
          <w:szCs w:val="28"/>
        </w:rPr>
        <w:t>STEM</w:t>
      </w:r>
      <w:r w:rsidR="00180D82">
        <w:rPr>
          <w:rFonts w:ascii="Calibri" w:hAnsi="Calibri"/>
          <w:b/>
          <w:sz w:val="28"/>
          <w:szCs w:val="28"/>
        </w:rPr>
        <w:t xml:space="preserve"> </w:t>
      </w:r>
      <w:r w:rsidR="002F36AC" w:rsidRPr="009B0208">
        <w:rPr>
          <w:rFonts w:ascii="Calibri" w:hAnsi="Calibri"/>
          <w:b/>
          <w:sz w:val="28"/>
          <w:szCs w:val="28"/>
        </w:rPr>
        <w:t>pipeline</w:t>
      </w:r>
      <w:r>
        <w:rPr>
          <w:rFonts w:ascii="Calibri" w:hAnsi="Calibri"/>
        </w:rPr>
        <w:t xml:space="preserve"> Bio21 is adding to the overall </w:t>
      </w:r>
      <w:r w:rsidR="007049AF">
        <w:rPr>
          <w:rFonts w:ascii="Calibri" w:hAnsi="Calibri"/>
        </w:rPr>
        <w:t xml:space="preserve">bioscience </w:t>
      </w:r>
      <w:r>
        <w:rPr>
          <w:rFonts w:ascii="Calibri" w:hAnsi="Calibri"/>
        </w:rPr>
        <w:t>ecosystem in Australia. A</w:t>
      </w:r>
      <w:r w:rsidR="00521769" w:rsidRPr="00521769">
        <w:rPr>
          <w:rFonts w:ascii="Calibri" w:hAnsi="Calibri"/>
        </w:rPr>
        <w:t xml:space="preserve">ccommodating </w:t>
      </w:r>
      <w:r w:rsidR="00D650C1">
        <w:rPr>
          <w:rFonts w:ascii="Calibri" w:hAnsi="Calibri"/>
        </w:rPr>
        <w:t>researchers</w:t>
      </w:r>
      <w:r w:rsidR="00A94C59">
        <w:rPr>
          <w:rFonts w:ascii="Calibri" w:hAnsi="Calibri"/>
        </w:rPr>
        <w:t xml:space="preserve"> from academi</w:t>
      </w:r>
      <w:r w:rsidR="00A0703F">
        <w:rPr>
          <w:rFonts w:ascii="Calibri" w:hAnsi="Calibri"/>
        </w:rPr>
        <w:t>a</w:t>
      </w:r>
      <w:r w:rsidR="00521769" w:rsidRPr="00521769">
        <w:rPr>
          <w:rFonts w:ascii="Calibri" w:hAnsi="Calibri"/>
        </w:rPr>
        <w:t xml:space="preserve"> and industry,</w:t>
      </w:r>
      <w:r w:rsidR="00B12525">
        <w:rPr>
          <w:rFonts w:ascii="Calibri" w:hAnsi="Calibri"/>
        </w:rPr>
        <w:t xml:space="preserve"> including</w:t>
      </w:r>
      <w:r w:rsidR="00521769" w:rsidRPr="00521769">
        <w:rPr>
          <w:rFonts w:ascii="Calibri" w:hAnsi="Calibri"/>
        </w:rPr>
        <w:t xml:space="preserve"> </w:t>
      </w:r>
      <w:r w:rsidR="00B12525">
        <w:rPr>
          <w:rFonts w:ascii="Calibri" w:hAnsi="Calibri"/>
        </w:rPr>
        <w:t xml:space="preserve">three faculties and </w:t>
      </w:r>
      <w:r w:rsidR="008B1063">
        <w:rPr>
          <w:rFonts w:ascii="Calibri" w:hAnsi="Calibri"/>
        </w:rPr>
        <w:t>eight</w:t>
      </w:r>
      <w:r w:rsidR="00B12525">
        <w:rPr>
          <w:rFonts w:ascii="Calibri" w:hAnsi="Calibri"/>
        </w:rPr>
        <w:t xml:space="preserve"> departments of the University of </w:t>
      </w:r>
      <w:r>
        <w:rPr>
          <w:rFonts w:ascii="Calibri" w:hAnsi="Calibri"/>
        </w:rPr>
        <w:t>Melbourne</w:t>
      </w:r>
      <w:r w:rsidR="00B12525">
        <w:rPr>
          <w:rFonts w:ascii="Calibri" w:hAnsi="Calibri"/>
        </w:rPr>
        <w:t xml:space="preserve">, </w:t>
      </w:r>
      <w:r w:rsidR="00521769" w:rsidRPr="00521769">
        <w:rPr>
          <w:rFonts w:ascii="Calibri" w:hAnsi="Calibri"/>
        </w:rPr>
        <w:t>Bio21 is one of the largest biotechnology research centres in Australia.</w:t>
      </w:r>
      <w:r w:rsidR="00A94C59">
        <w:rPr>
          <w:rFonts w:ascii="Calibri" w:hAnsi="Calibri"/>
        </w:rPr>
        <w:t xml:space="preserve"> </w:t>
      </w:r>
      <w:r w:rsidR="00180D82">
        <w:rPr>
          <w:rFonts w:ascii="Calibri" w:hAnsi="Calibri"/>
        </w:rPr>
        <w:t xml:space="preserve">It </w:t>
      </w:r>
      <w:r w:rsidR="000B6608">
        <w:rPr>
          <w:rFonts w:ascii="Calibri" w:hAnsi="Calibri"/>
        </w:rPr>
        <w:t xml:space="preserve">currently </w:t>
      </w:r>
      <w:r w:rsidR="00180D82">
        <w:rPr>
          <w:rFonts w:ascii="Calibri" w:hAnsi="Calibri"/>
        </w:rPr>
        <w:t>trains</w:t>
      </w:r>
      <w:r w:rsidR="00A94C59">
        <w:rPr>
          <w:rFonts w:ascii="Calibri" w:hAnsi="Calibri"/>
        </w:rPr>
        <w:t xml:space="preserve"> around </w:t>
      </w:r>
      <w:r w:rsidR="00A94C59" w:rsidRPr="00103591">
        <w:rPr>
          <w:rFonts w:ascii="Calibri" w:hAnsi="Calibri"/>
        </w:rPr>
        <w:t>380</w:t>
      </w:r>
      <w:r w:rsidR="00A94C59" w:rsidRPr="00A94C59">
        <w:rPr>
          <w:rFonts w:ascii="Calibri" w:hAnsi="Calibri"/>
        </w:rPr>
        <w:t xml:space="preserve"> early career researchers, post</w:t>
      </w:r>
      <w:r>
        <w:rPr>
          <w:rFonts w:ascii="Calibri" w:hAnsi="Calibri"/>
        </w:rPr>
        <w:t>-</w:t>
      </w:r>
      <w:r w:rsidR="00A94C59" w:rsidRPr="00A94C59">
        <w:rPr>
          <w:rFonts w:ascii="Calibri" w:hAnsi="Calibri"/>
        </w:rPr>
        <w:t>doc</w:t>
      </w:r>
      <w:r>
        <w:rPr>
          <w:rFonts w:ascii="Calibri" w:hAnsi="Calibri"/>
        </w:rPr>
        <w:t>torate</w:t>
      </w:r>
      <w:r w:rsidR="00A94C59" w:rsidRPr="00A94C59">
        <w:rPr>
          <w:rFonts w:ascii="Calibri" w:hAnsi="Calibri"/>
        </w:rPr>
        <w:t>s and R</w:t>
      </w:r>
      <w:r>
        <w:rPr>
          <w:rFonts w:ascii="Calibri" w:hAnsi="Calibri"/>
        </w:rPr>
        <w:t xml:space="preserve">esearch </w:t>
      </w:r>
      <w:r w:rsidRPr="00A94C59">
        <w:rPr>
          <w:rFonts w:ascii="Calibri" w:hAnsi="Calibri"/>
        </w:rPr>
        <w:t>H</w:t>
      </w:r>
      <w:r>
        <w:rPr>
          <w:rFonts w:ascii="Calibri" w:hAnsi="Calibri"/>
        </w:rPr>
        <w:t xml:space="preserve">igher </w:t>
      </w:r>
      <w:r w:rsidR="00A94C59" w:rsidRPr="00A94C59">
        <w:rPr>
          <w:rFonts w:ascii="Calibri" w:hAnsi="Calibri"/>
        </w:rPr>
        <w:t>D</w:t>
      </w:r>
      <w:r>
        <w:rPr>
          <w:rFonts w:ascii="Calibri" w:hAnsi="Calibri"/>
        </w:rPr>
        <w:t>egree</w:t>
      </w:r>
      <w:r w:rsidR="00A94C59" w:rsidRPr="00A94C59">
        <w:rPr>
          <w:rFonts w:ascii="Calibri" w:hAnsi="Calibri"/>
        </w:rPr>
        <w:t xml:space="preserve"> students</w:t>
      </w:r>
      <w:r w:rsidR="00180D82">
        <w:rPr>
          <w:rFonts w:ascii="Calibri" w:hAnsi="Calibri"/>
        </w:rPr>
        <w:t>.</w:t>
      </w:r>
    </w:p>
    <w:p w14:paraId="5730A923" w14:textId="7BB19987" w:rsidR="00D0107F" w:rsidRDefault="00D0107F" w:rsidP="00D11087">
      <w:pPr>
        <w:spacing w:beforeLines="40" w:before="96" w:after="60"/>
        <w:ind w:left="-709"/>
        <w:jc w:val="both"/>
        <w:rPr>
          <w:rFonts w:ascii="Calibri" w:hAnsi="Calibri"/>
        </w:rPr>
      </w:pPr>
      <w:r>
        <w:rPr>
          <w:rFonts w:ascii="Calibri" w:hAnsi="Calibri"/>
        </w:rPr>
        <w:t xml:space="preserve">Students at secondary level are </w:t>
      </w:r>
      <w:r w:rsidR="00103069">
        <w:rPr>
          <w:rFonts w:ascii="Calibri" w:hAnsi="Calibri"/>
        </w:rPr>
        <w:t>crucial</w:t>
      </w:r>
      <w:r>
        <w:rPr>
          <w:rFonts w:ascii="Calibri" w:hAnsi="Calibri"/>
        </w:rPr>
        <w:t xml:space="preserve"> to the STEM pipeline. Bio21 </w:t>
      </w:r>
      <w:r w:rsidR="00EB1D4A">
        <w:rPr>
          <w:rFonts w:ascii="Calibri" w:hAnsi="Calibri"/>
        </w:rPr>
        <w:t xml:space="preserve">supports </w:t>
      </w:r>
      <w:r>
        <w:rPr>
          <w:rFonts w:ascii="Calibri" w:hAnsi="Calibri"/>
        </w:rPr>
        <w:t xml:space="preserve">the </w:t>
      </w:r>
      <w:r w:rsidRPr="00D0107F">
        <w:rPr>
          <w:rFonts w:ascii="Calibri" w:hAnsi="Calibri"/>
        </w:rPr>
        <w:t>Elizabeth Blackburn School of Science</w:t>
      </w:r>
      <w:r>
        <w:rPr>
          <w:rFonts w:ascii="Calibri" w:hAnsi="Calibri"/>
        </w:rPr>
        <w:t>, a branch of University High which enables</w:t>
      </w:r>
      <w:r w:rsidR="00103069">
        <w:rPr>
          <w:rFonts w:ascii="Calibri" w:hAnsi="Calibri"/>
        </w:rPr>
        <w:t xml:space="preserve"> Year 11 and 12 </w:t>
      </w:r>
      <w:r>
        <w:rPr>
          <w:rFonts w:ascii="Calibri" w:hAnsi="Calibri"/>
        </w:rPr>
        <w:t xml:space="preserve">students </w:t>
      </w:r>
      <w:r w:rsidR="00103069">
        <w:rPr>
          <w:rFonts w:ascii="Calibri" w:hAnsi="Calibri"/>
        </w:rPr>
        <w:t xml:space="preserve">who are passionate about science </w:t>
      </w:r>
      <w:r>
        <w:rPr>
          <w:rFonts w:ascii="Calibri" w:hAnsi="Calibri"/>
        </w:rPr>
        <w:t>to</w:t>
      </w:r>
      <w:r w:rsidR="00103069">
        <w:rPr>
          <w:rFonts w:ascii="Calibri" w:hAnsi="Calibri"/>
        </w:rPr>
        <w:t xml:space="preserve"> take their VCE studies out of the classroom and into real labs, with mentors and classes from Bio21 and</w:t>
      </w:r>
      <w:r w:rsidRPr="00D0107F">
        <w:rPr>
          <w:rFonts w:ascii="Calibri" w:hAnsi="Calibri"/>
        </w:rPr>
        <w:t xml:space="preserve"> the University</w:t>
      </w:r>
      <w:r w:rsidR="00103069">
        <w:rPr>
          <w:rFonts w:ascii="Calibri" w:hAnsi="Calibri"/>
        </w:rPr>
        <w:t>.</w:t>
      </w:r>
    </w:p>
    <w:p w14:paraId="42E57916" w14:textId="5A7483AE" w:rsidR="00B04411" w:rsidRDefault="00B04411" w:rsidP="00D11087">
      <w:pPr>
        <w:spacing w:beforeLines="40" w:before="96" w:after="60"/>
        <w:ind w:left="-709"/>
        <w:jc w:val="both"/>
        <w:rPr>
          <w:rFonts w:ascii="Calibri" w:hAnsi="Calibri"/>
        </w:rPr>
      </w:pPr>
      <w:r>
        <w:rPr>
          <w:rFonts w:ascii="Calibri" w:hAnsi="Calibri"/>
        </w:rPr>
        <w:t>Bio21 also runs Year 10 work experience placements; open days; school tours and science experiences; Girls in Science breakfast in Parkville and regional centres, such as Bendigo; and in 2019, a ‘</w:t>
      </w:r>
      <w:r w:rsidR="00584080">
        <w:rPr>
          <w:rFonts w:ascii="Calibri" w:hAnsi="Calibri"/>
        </w:rPr>
        <w:t>Art and Science of the Periodic Table</w:t>
      </w:r>
      <w:r>
        <w:rPr>
          <w:rFonts w:ascii="Calibri" w:hAnsi="Calibri"/>
        </w:rPr>
        <w:t>’ e</w:t>
      </w:r>
      <w:r w:rsidR="00584080">
        <w:rPr>
          <w:rFonts w:ascii="Calibri" w:hAnsi="Calibri"/>
        </w:rPr>
        <w:t>vent</w:t>
      </w:r>
      <w:r>
        <w:rPr>
          <w:rFonts w:ascii="Calibri" w:hAnsi="Calibri"/>
        </w:rPr>
        <w:t xml:space="preserve"> as part of National Science Week.</w:t>
      </w:r>
    </w:p>
    <w:p w14:paraId="66544CBC" w14:textId="09C394EA" w:rsidR="00963BAE" w:rsidRDefault="00180D82" w:rsidP="00D11087">
      <w:pPr>
        <w:spacing w:beforeLines="40" w:before="96" w:after="60"/>
        <w:ind w:left="-709"/>
        <w:jc w:val="both"/>
        <w:rPr>
          <w:rFonts w:ascii="Calibri" w:hAnsi="Calibri"/>
        </w:rPr>
      </w:pPr>
      <w:r w:rsidRPr="00180D82">
        <w:rPr>
          <w:rFonts w:ascii="Calibri" w:hAnsi="Calibri"/>
          <w:b/>
          <w:sz w:val="28"/>
          <w:szCs w:val="28"/>
        </w:rPr>
        <w:t>Industry partnerships</w:t>
      </w:r>
      <w:r>
        <w:rPr>
          <w:rFonts w:ascii="Calibri" w:hAnsi="Calibri"/>
        </w:rPr>
        <w:t xml:space="preserve"> are </w:t>
      </w:r>
      <w:r w:rsidR="00907A25">
        <w:rPr>
          <w:rFonts w:ascii="Calibri" w:hAnsi="Calibri"/>
        </w:rPr>
        <w:t xml:space="preserve">crucial </w:t>
      </w:r>
      <w:r w:rsidR="001E575B">
        <w:rPr>
          <w:rFonts w:ascii="Calibri" w:hAnsi="Calibri"/>
        </w:rPr>
        <w:t>to</w:t>
      </w:r>
      <w:r w:rsidR="00907A25">
        <w:rPr>
          <w:rFonts w:ascii="Calibri" w:hAnsi="Calibri"/>
        </w:rPr>
        <w:t xml:space="preserve"> how Bio21 works</w:t>
      </w:r>
      <w:r w:rsidR="00ED1FF9">
        <w:rPr>
          <w:rFonts w:ascii="Calibri" w:hAnsi="Calibri"/>
        </w:rPr>
        <w:t xml:space="preserve">. </w:t>
      </w:r>
      <w:r w:rsidR="00A4553F">
        <w:rPr>
          <w:rFonts w:ascii="Calibri" w:hAnsi="Calibri"/>
        </w:rPr>
        <w:t>On the established end of the scale, Bio21’s a</w:t>
      </w:r>
      <w:r w:rsidR="00ED1FF9">
        <w:rPr>
          <w:rFonts w:ascii="Calibri" w:hAnsi="Calibri"/>
        </w:rPr>
        <w:t>nchor tenant CSL</w:t>
      </w:r>
      <w:r w:rsidR="00A0703F">
        <w:rPr>
          <w:rFonts w:ascii="Calibri" w:hAnsi="Calibri"/>
        </w:rPr>
        <w:t xml:space="preserve"> is a global pharmaceutical </w:t>
      </w:r>
      <w:r>
        <w:rPr>
          <w:rFonts w:ascii="Calibri" w:hAnsi="Calibri"/>
        </w:rPr>
        <w:t>giant</w:t>
      </w:r>
      <w:r w:rsidR="007049AF">
        <w:rPr>
          <w:rFonts w:ascii="Calibri" w:hAnsi="Calibri"/>
        </w:rPr>
        <w:t xml:space="preserve">, which </w:t>
      </w:r>
      <w:r w:rsidR="00A4553F">
        <w:rPr>
          <w:rFonts w:ascii="Calibri" w:hAnsi="Calibri"/>
        </w:rPr>
        <w:t>has</w:t>
      </w:r>
      <w:r w:rsidR="007D6C3C">
        <w:rPr>
          <w:rFonts w:ascii="Calibri" w:hAnsi="Calibri"/>
        </w:rPr>
        <w:t xml:space="preserve"> chosen to base its </w:t>
      </w:r>
      <w:r w:rsidR="00E93970">
        <w:rPr>
          <w:rFonts w:ascii="Calibri" w:hAnsi="Calibri"/>
        </w:rPr>
        <w:t xml:space="preserve">global </w:t>
      </w:r>
      <w:r w:rsidR="00120709">
        <w:rPr>
          <w:rFonts w:ascii="Calibri" w:hAnsi="Calibri"/>
        </w:rPr>
        <w:t>Research and Translational Science</w:t>
      </w:r>
      <w:r w:rsidR="007D6C3C">
        <w:rPr>
          <w:rFonts w:ascii="Calibri" w:hAnsi="Calibri"/>
        </w:rPr>
        <w:t xml:space="preserve"> </w:t>
      </w:r>
      <w:r w:rsidR="00120709">
        <w:rPr>
          <w:rFonts w:ascii="Calibri" w:hAnsi="Calibri"/>
        </w:rPr>
        <w:t xml:space="preserve">hub </w:t>
      </w:r>
      <w:r>
        <w:rPr>
          <w:rFonts w:ascii="Calibri" w:hAnsi="Calibri"/>
        </w:rPr>
        <w:t>in Melbourne due to the reputation, facilities and research environment of Bio21</w:t>
      </w:r>
      <w:r w:rsidR="007049AF">
        <w:rPr>
          <w:rFonts w:ascii="Calibri" w:hAnsi="Calibri"/>
        </w:rPr>
        <w:t xml:space="preserve"> and surrounds</w:t>
      </w:r>
      <w:r w:rsidR="007D6C3C">
        <w:rPr>
          <w:rFonts w:ascii="Calibri" w:hAnsi="Calibri"/>
        </w:rPr>
        <w:t xml:space="preserve">. </w:t>
      </w:r>
      <w:r>
        <w:rPr>
          <w:rFonts w:ascii="Calibri" w:hAnsi="Calibri"/>
        </w:rPr>
        <w:t xml:space="preserve">CSL </w:t>
      </w:r>
      <w:r w:rsidR="00A4553F">
        <w:rPr>
          <w:rFonts w:ascii="Calibri" w:hAnsi="Calibri"/>
        </w:rPr>
        <w:t xml:space="preserve">has </w:t>
      </w:r>
      <w:r w:rsidR="00C80A78">
        <w:rPr>
          <w:rFonts w:ascii="Calibri" w:hAnsi="Calibri"/>
        </w:rPr>
        <w:t>~</w:t>
      </w:r>
      <w:r w:rsidR="00A4553F">
        <w:rPr>
          <w:rFonts w:ascii="Calibri" w:hAnsi="Calibri"/>
        </w:rPr>
        <w:t>1</w:t>
      </w:r>
      <w:r w:rsidR="00584080">
        <w:rPr>
          <w:rFonts w:ascii="Calibri" w:hAnsi="Calibri"/>
        </w:rPr>
        <w:t>70</w:t>
      </w:r>
      <w:r w:rsidR="00A4553F">
        <w:rPr>
          <w:rFonts w:ascii="Calibri" w:hAnsi="Calibri"/>
        </w:rPr>
        <w:t xml:space="preserve"> scientists working </w:t>
      </w:r>
      <w:r w:rsidR="00103591">
        <w:rPr>
          <w:rFonts w:ascii="Calibri" w:hAnsi="Calibri"/>
        </w:rPr>
        <w:t>with</w:t>
      </w:r>
      <w:r w:rsidR="00A4553F">
        <w:rPr>
          <w:rFonts w:ascii="Calibri" w:hAnsi="Calibri"/>
        </w:rPr>
        <w:t>in Bio21</w:t>
      </w:r>
      <w:r w:rsidR="007049AF">
        <w:rPr>
          <w:rFonts w:ascii="Calibri" w:hAnsi="Calibri"/>
        </w:rPr>
        <w:t xml:space="preserve"> spaces</w:t>
      </w:r>
      <w:r w:rsidR="00A4553F">
        <w:rPr>
          <w:rFonts w:ascii="Calibri" w:hAnsi="Calibri"/>
        </w:rPr>
        <w:t xml:space="preserve">, and in December 2019, it was announced that CSL will expand its footprint to </w:t>
      </w:r>
      <w:r w:rsidR="00E26786">
        <w:rPr>
          <w:rFonts w:ascii="Calibri" w:hAnsi="Calibri"/>
        </w:rPr>
        <w:t>bring</w:t>
      </w:r>
      <w:r w:rsidR="00A4553F">
        <w:rPr>
          <w:rFonts w:ascii="Calibri" w:hAnsi="Calibri"/>
        </w:rPr>
        <w:t xml:space="preserve"> </w:t>
      </w:r>
      <w:r w:rsidR="00A4553F" w:rsidRPr="00103591">
        <w:rPr>
          <w:rFonts w:ascii="Calibri" w:hAnsi="Calibri"/>
        </w:rPr>
        <w:t>800</w:t>
      </w:r>
      <w:r w:rsidR="00A4553F">
        <w:rPr>
          <w:rFonts w:ascii="Calibri" w:hAnsi="Calibri"/>
        </w:rPr>
        <w:t xml:space="preserve"> </w:t>
      </w:r>
      <w:r w:rsidR="00E26786">
        <w:rPr>
          <w:rFonts w:ascii="Calibri" w:hAnsi="Calibri"/>
        </w:rPr>
        <w:t xml:space="preserve">more </w:t>
      </w:r>
      <w:r w:rsidR="00E93970">
        <w:rPr>
          <w:rFonts w:ascii="Calibri" w:hAnsi="Calibri"/>
        </w:rPr>
        <w:t xml:space="preserve">staff </w:t>
      </w:r>
      <w:r w:rsidR="00E26786">
        <w:rPr>
          <w:rFonts w:ascii="Calibri" w:hAnsi="Calibri"/>
        </w:rPr>
        <w:t xml:space="preserve">to </w:t>
      </w:r>
      <w:r w:rsidR="00E93970">
        <w:rPr>
          <w:rFonts w:ascii="Calibri" w:hAnsi="Calibri"/>
        </w:rPr>
        <w:t>a building in walking distance of its research activities at Bio21</w:t>
      </w:r>
      <w:r w:rsidR="00A4553F">
        <w:rPr>
          <w:rFonts w:ascii="Calibri" w:hAnsi="Calibri"/>
        </w:rPr>
        <w:t>. CSL’s presence</w:t>
      </w:r>
      <w:r w:rsidR="00A2194A">
        <w:rPr>
          <w:rFonts w:ascii="Calibri" w:hAnsi="Calibri"/>
        </w:rPr>
        <w:t xml:space="preserve">, and close working relationship with the </w:t>
      </w:r>
      <w:r w:rsidR="007049AF">
        <w:rPr>
          <w:rFonts w:ascii="Calibri" w:hAnsi="Calibri"/>
        </w:rPr>
        <w:t>University</w:t>
      </w:r>
      <w:r w:rsidR="00A2194A">
        <w:rPr>
          <w:rFonts w:ascii="Calibri" w:hAnsi="Calibri"/>
        </w:rPr>
        <w:t>,</w:t>
      </w:r>
      <w:r w:rsidR="00A4553F">
        <w:rPr>
          <w:rFonts w:ascii="Calibri" w:hAnsi="Calibri"/>
        </w:rPr>
        <w:t xml:space="preserve"> </w:t>
      </w:r>
      <w:r w:rsidR="00A2194A">
        <w:rPr>
          <w:rFonts w:ascii="Calibri" w:hAnsi="Calibri"/>
        </w:rPr>
        <w:t xml:space="preserve">is pivotal to </w:t>
      </w:r>
      <w:r w:rsidR="00DA784E">
        <w:rPr>
          <w:rFonts w:ascii="Calibri" w:hAnsi="Calibri"/>
        </w:rPr>
        <w:t>Bio21 and the biotech ecosystem</w:t>
      </w:r>
      <w:r w:rsidR="00A2194A">
        <w:rPr>
          <w:rFonts w:ascii="Calibri" w:hAnsi="Calibri"/>
        </w:rPr>
        <w:t>, bringing mentoring opportunitie</w:t>
      </w:r>
      <w:r w:rsidR="00DA784E">
        <w:rPr>
          <w:rFonts w:ascii="Calibri" w:hAnsi="Calibri"/>
        </w:rPr>
        <w:t>s, research linkages, fellowships</w:t>
      </w:r>
      <w:r w:rsidR="00FB1955">
        <w:rPr>
          <w:rFonts w:ascii="Calibri" w:hAnsi="Calibri"/>
        </w:rPr>
        <w:t xml:space="preserve">, </w:t>
      </w:r>
      <w:r w:rsidR="00DA784E">
        <w:rPr>
          <w:rFonts w:ascii="Calibri" w:hAnsi="Calibri"/>
        </w:rPr>
        <w:t>funding grants</w:t>
      </w:r>
      <w:r w:rsidR="00FB1955">
        <w:rPr>
          <w:rFonts w:ascii="Calibri" w:hAnsi="Calibri"/>
        </w:rPr>
        <w:t xml:space="preserve"> and co-investments</w:t>
      </w:r>
      <w:r w:rsidR="00DA784E">
        <w:rPr>
          <w:rFonts w:ascii="Calibri" w:hAnsi="Calibri"/>
        </w:rPr>
        <w:t>.</w:t>
      </w:r>
    </w:p>
    <w:p w14:paraId="5304A6B2" w14:textId="1BBED875" w:rsidR="003604E5" w:rsidRDefault="00963BAE" w:rsidP="00D11087">
      <w:pPr>
        <w:spacing w:beforeLines="40" w:before="96" w:after="60"/>
        <w:ind w:left="-709"/>
        <w:jc w:val="both"/>
        <w:rPr>
          <w:rFonts w:ascii="Calibri" w:hAnsi="Calibri"/>
        </w:rPr>
      </w:pPr>
      <w:r>
        <w:rPr>
          <w:rFonts w:ascii="Calibri" w:hAnsi="Calibri"/>
        </w:rPr>
        <w:t xml:space="preserve">Other industry tenants include </w:t>
      </w:r>
      <w:r w:rsidRPr="00963BAE">
        <w:rPr>
          <w:rFonts w:ascii="Calibri" w:hAnsi="Calibri"/>
        </w:rPr>
        <w:t xml:space="preserve">Rhythm Biosciences (diagnostics), </w:t>
      </w:r>
      <w:proofErr w:type="spellStart"/>
      <w:r w:rsidRPr="00963BAE">
        <w:rPr>
          <w:rFonts w:ascii="Calibri" w:hAnsi="Calibri"/>
        </w:rPr>
        <w:t>SYNthesis</w:t>
      </w:r>
      <w:proofErr w:type="spellEnd"/>
      <w:r w:rsidRPr="00963BAE">
        <w:rPr>
          <w:rFonts w:ascii="Calibri" w:hAnsi="Calibri"/>
        </w:rPr>
        <w:t xml:space="preserve"> Research </w:t>
      </w:r>
      <w:r w:rsidR="004C7EE6">
        <w:rPr>
          <w:rFonts w:ascii="Calibri" w:hAnsi="Calibri"/>
        </w:rPr>
        <w:t>and Med</w:t>
      </w:r>
      <w:ins w:id="1" w:author="Florienne Loder" w:date="2020-06-19T10:32:00Z">
        <w:r w:rsidR="001402BA">
          <w:rPr>
            <w:rFonts w:ascii="Calibri" w:hAnsi="Calibri"/>
          </w:rPr>
          <w:t xml:space="preserve"> C</w:t>
        </w:r>
      </w:ins>
      <w:del w:id="2" w:author="Florienne Loder" w:date="2020-06-19T10:32:00Z">
        <w:r w:rsidR="001402BA" w:rsidDel="001402BA">
          <w:rPr>
            <w:rFonts w:ascii="Calibri" w:hAnsi="Calibri"/>
          </w:rPr>
          <w:delText>c</w:delText>
        </w:r>
      </w:del>
      <w:r w:rsidR="004C7EE6">
        <w:rPr>
          <w:rFonts w:ascii="Calibri" w:hAnsi="Calibri"/>
        </w:rPr>
        <w:t xml:space="preserve">hem </w:t>
      </w:r>
      <w:r w:rsidRPr="00963BAE">
        <w:rPr>
          <w:rFonts w:ascii="Calibri" w:hAnsi="Calibri"/>
        </w:rPr>
        <w:t>(medic</w:t>
      </w:r>
      <w:r w:rsidR="00FB1955">
        <w:rPr>
          <w:rFonts w:ascii="Calibri" w:hAnsi="Calibri"/>
        </w:rPr>
        <w:t>inal</w:t>
      </w:r>
      <w:r w:rsidRPr="00963BAE">
        <w:rPr>
          <w:rFonts w:ascii="Calibri" w:hAnsi="Calibri"/>
        </w:rPr>
        <w:t xml:space="preserve"> chemistry), </w:t>
      </w:r>
      <w:r w:rsidR="009219AB">
        <w:rPr>
          <w:rFonts w:ascii="Calibri" w:hAnsi="Calibri"/>
        </w:rPr>
        <w:t xml:space="preserve">Alterity (formerly </w:t>
      </w:r>
      <w:r w:rsidRPr="00963BAE">
        <w:rPr>
          <w:rFonts w:ascii="Calibri" w:hAnsi="Calibri"/>
        </w:rPr>
        <w:t>Prana Biotech</w:t>
      </w:r>
      <w:r w:rsidR="009219AB">
        <w:rPr>
          <w:rFonts w:ascii="Calibri" w:hAnsi="Calibri"/>
        </w:rPr>
        <w:t xml:space="preserve">; </w:t>
      </w:r>
      <w:r w:rsidRPr="00963BAE">
        <w:rPr>
          <w:rFonts w:ascii="Calibri" w:hAnsi="Calibri"/>
        </w:rPr>
        <w:t>medicinal chemistry applied to neurodegenerative diseases)</w:t>
      </w:r>
      <w:r w:rsidR="00FB1955">
        <w:rPr>
          <w:rFonts w:ascii="Calibri" w:hAnsi="Calibri"/>
        </w:rPr>
        <w:t>,</w:t>
      </w:r>
      <w:r w:rsidRPr="00963BAE">
        <w:rPr>
          <w:rFonts w:ascii="Calibri" w:hAnsi="Calibri"/>
        </w:rPr>
        <w:t xml:space="preserve"> Circa Group (chemistry of bio-derived products)</w:t>
      </w:r>
      <w:r w:rsidR="00FB1955">
        <w:rPr>
          <w:rFonts w:ascii="Calibri" w:hAnsi="Calibri"/>
        </w:rPr>
        <w:t xml:space="preserve">, </w:t>
      </w:r>
      <w:r w:rsidR="00706716">
        <w:rPr>
          <w:rFonts w:ascii="Calibri" w:hAnsi="Calibri"/>
        </w:rPr>
        <w:t>Beijing No. 1 Biochemical Pharmaceutical Comp</w:t>
      </w:r>
      <w:r w:rsidR="00466BC7">
        <w:rPr>
          <w:rFonts w:ascii="Calibri" w:hAnsi="Calibri"/>
        </w:rPr>
        <w:t>an</w:t>
      </w:r>
      <w:r w:rsidR="00706716">
        <w:rPr>
          <w:rFonts w:ascii="Calibri" w:hAnsi="Calibri"/>
        </w:rPr>
        <w:t>y</w:t>
      </w:r>
      <w:r w:rsidR="00FB1955">
        <w:rPr>
          <w:rFonts w:ascii="Calibri" w:hAnsi="Calibri"/>
        </w:rPr>
        <w:t xml:space="preserve"> (</w:t>
      </w:r>
      <w:r w:rsidR="00706716">
        <w:rPr>
          <w:rFonts w:ascii="Calibri" w:hAnsi="Calibri"/>
        </w:rPr>
        <w:t>drug development</w:t>
      </w:r>
      <w:r w:rsidR="00FB1955">
        <w:rPr>
          <w:rFonts w:ascii="Calibri" w:hAnsi="Calibri"/>
        </w:rPr>
        <w:t>) and Gertrude Biomedical (</w:t>
      </w:r>
      <w:r w:rsidR="00706716">
        <w:rPr>
          <w:rFonts w:ascii="Calibri" w:hAnsi="Calibri"/>
        </w:rPr>
        <w:t xml:space="preserve">blood vessel </w:t>
      </w:r>
      <w:r w:rsidR="00466BC7">
        <w:rPr>
          <w:rFonts w:ascii="Calibri" w:hAnsi="Calibri"/>
        </w:rPr>
        <w:t xml:space="preserve">associated </w:t>
      </w:r>
      <w:r w:rsidR="00706716">
        <w:rPr>
          <w:rFonts w:ascii="Calibri" w:hAnsi="Calibri"/>
        </w:rPr>
        <w:t>diseases</w:t>
      </w:r>
      <w:r w:rsidR="00FB1955">
        <w:rPr>
          <w:rFonts w:ascii="Calibri" w:hAnsi="Calibri"/>
        </w:rPr>
        <w:t>)</w:t>
      </w:r>
      <w:r w:rsidRPr="00963BAE">
        <w:rPr>
          <w:rFonts w:ascii="Calibri" w:hAnsi="Calibri"/>
        </w:rPr>
        <w:t>.</w:t>
      </w:r>
      <w:r w:rsidR="00396EDF">
        <w:rPr>
          <w:rFonts w:ascii="Calibri" w:hAnsi="Calibri"/>
        </w:rPr>
        <w:t xml:space="preserve"> The presence</w:t>
      </w:r>
      <w:r w:rsidR="001E575B">
        <w:rPr>
          <w:rFonts w:ascii="Calibri" w:hAnsi="Calibri"/>
        </w:rPr>
        <w:t xml:space="preserve"> and activity</w:t>
      </w:r>
      <w:r w:rsidR="00396EDF">
        <w:rPr>
          <w:rFonts w:ascii="Calibri" w:hAnsi="Calibri"/>
        </w:rPr>
        <w:t xml:space="preserve"> of industry </w:t>
      </w:r>
      <w:r w:rsidR="001E575B">
        <w:rPr>
          <w:rFonts w:ascii="Calibri" w:hAnsi="Calibri"/>
        </w:rPr>
        <w:t xml:space="preserve">groups </w:t>
      </w:r>
      <w:r w:rsidR="00396EDF">
        <w:rPr>
          <w:rFonts w:ascii="Calibri" w:hAnsi="Calibri"/>
        </w:rPr>
        <w:t>in Bio21 is a catalyst for</w:t>
      </w:r>
      <w:r w:rsidR="001E575B">
        <w:rPr>
          <w:rFonts w:ascii="Calibri" w:hAnsi="Calibri"/>
        </w:rPr>
        <w:t xml:space="preserve"> cooperative problem</w:t>
      </w:r>
      <w:r w:rsidR="004C7EE6">
        <w:rPr>
          <w:rFonts w:ascii="Calibri" w:hAnsi="Calibri"/>
        </w:rPr>
        <w:t>-</w:t>
      </w:r>
      <w:r w:rsidR="001E575B">
        <w:rPr>
          <w:rFonts w:ascii="Calibri" w:hAnsi="Calibri"/>
        </w:rPr>
        <w:t>solving and</w:t>
      </w:r>
      <w:r w:rsidR="00396EDF">
        <w:rPr>
          <w:rFonts w:ascii="Calibri" w:hAnsi="Calibri"/>
        </w:rPr>
        <w:t xml:space="preserve"> knowledge translation, </w:t>
      </w:r>
      <w:r w:rsidR="001E575B">
        <w:rPr>
          <w:rFonts w:ascii="Calibri" w:hAnsi="Calibri"/>
        </w:rPr>
        <w:t>ensuring the</w:t>
      </w:r>
      <w:r w:rsidR="00396EDF">
        <w:rPr>
          <w:rFonts w:ascii="Calibri" w:hAnsi="Calibri"/>
        </w:rPr>
        <w:t xml:space="preserve"> the outcomes of research </w:t>
      </w:r>
      <w:r w:rsidR="001E575B">
        <w:rPr>
          <w:rFonts w:ascii="Calibri" w:hAnsi="Calibri"/>
        </w:rPr>
        <w:t>can be fed into</w:t>
      </w:r>
      <w:r w:rsidR="00396EDF">
        <w:rPr>
          <w:rFonts w:ascii="Calibri" w:hAnsi="Calibri"/>
        </w:rPr>
        <w:t xml:space="preserve"> improved health care and products.</w:t>
      </w:r>
    </w:p>
    <w:p w14:paraId="16EB0E94" w14:textId="5001B4FB" w:rsidR="00C80A78" w:rsidRDefault="007F6BC9" w:rsidP="00987ADB">
      <w:pPr>
        <w:spacing w:beforeLines="40" w:before="96" w:after="60"/>
        <w:ind w:left="-709"/>
        <w:jc w:val="both"/>
        <w:rPr>
          <w:rFonts w:ascii="Calibri" w:hAnsi="Calibri"/>
        </w:rPr>
      </w:pPr>
      <w:r w:rsidRPr="007F6BC9">
        <w:rPr>
          <w:rFonts w:ascii="Calibri" w:hAnsi="Calibri"/>
        </w:rPr>
        <w:t xml:space="preserve">On the other end of the scale, but crucially important to </w:t>
      </w:r>
      <w:r w:rsidR="00396EDF">
        <w:rPr>
          <w:rFonts w:ascii="Calibri" w:hAnsi="Calibri"/>
        </w:rPr>
        <w:t xml:space="preserve">future </w:t>
      </w:r>
      <w:r w:rsidRPr="007F6BC9">
        <w:rPr>
          <w:rFonts w:ascii="Calibri" w:hAnsi="Calibri"/>
        </w:rPr>
        <w:t xml:space="preserve">Australian productivity, </w:t>
      </w:r>
      <w:r w:rsidR="00396EDF">
        <w:rPr>
          <w:rFonts w:ascii="Calibri" w:hAnsi="Calibri"/>
        </w:rPr>
        <w:t>t</w:t>
      </w:r>
      <w:r w:rsidRPr="007F6BC9">
        <w:rPr>
          <w:rFonts w:ascii="Calibri" w:hAnsi="Calibri"/>
        </w:rPr>
        <w:t>he Bio21 Business Incubator</w:t>
      </w:r>
      <w:r>
        <w:rPr>
          <w:rFonts w:ascii="Calibri" w:hAnsi="Calibri"/>
        </w:rPr>
        <w:t xml:space="preserve"> adds to the pipeline of new Australian businesses and products. The</w:t>
      </w:r>
      <w:r w:rsidRPr="007D6C3C">
        <w:rPr>
          <w:rFonts w:ascii="Calibri" w:hAnsi="Calibri"/>
        </w:rPr>
        <w:t xml:space="preserve"> </w:t>
      </w:r>
      <w:r>
        <w:rPr>
          <w:rFonts w:ascii="Calibri" w:hAnsi="Calibri"/>
        </w:rPr>
        <w:t>i</w:t>
      </w:r>
      <w:r w:rsidRPr="007D6C3C">
        <w:rPr>
          <w:rFonts w:ascii="Calibri" w:hAnsi="Calibri"/>
        </w:rPr>
        <w:t xml:space="preserve">ncubator model is unique in Australia and there </w:t>
      </w:r>
      <w:r>
        <w:rPr>
          <w:rFonts w:ascii="Calibri" w:hAnsi="Calibri"/>
        </w:rPr>
        <w:t>are</w:t>
      </w:r>
      <w:r w:rsidRPr="007D6C3C">
        <w:rPr>
          <w:rFonts w:ascii="Calibri" w:hAnsi="Calibri"/>
        </w:rPr>
        <w:t xml:space="preserve"> few</w:t>
      </w:r>
      <w:r>
        <w:rPr>
          <w:rFonts w:ascii="Calibri" w:hAnsi="Calibri"/>
        </w:rPr>
        <w:t xml:space="preserve"> similar</w:t>
      </w:r>
      <w:r w:rsidRPr="007D6C3C">
        <w:rPr>
          <w:rFonts w:ascii="Calibri" w:hAnsi="Calibri"/>
        </w:rPr>
        <w:t xml:space="preserve"> examples overseas. It attracts a lot of </w:t>
      </w:r>
      <w:r w:rsidRPr="007D6C3C">
        <w:rPr>
          <w:rFonts w:ascii="Calibri" w:hAnsi="Calibri"/>
        </w:rPr>
        <w:lastRenderedPageBreak/>
        <w:t>international interest as a successful model in industry-academic relationships</w:t>
      </w:r>
      <w:r w:rsidR="00103591">
        <w:rPr>
          <w:rFonts w:ascii="Calibri" w:hAnsi="Calibri"/>
        </w:rPr>
        <w:t xml:space="preserve">. Some </w:t>
      </w:r>
      <w:r w:rsidR="008346E9">
        <w:rPr>
          <w:rFonts w:ascii="Calibri" w:hAnsi="Calibri"/>
        </w:rPr>
        <w:t>incubator</w:t>
      </w:r>
      <w:r w:rsidR="00BA5FC3">
        <w:rPr>
          <w:rFonts w:ascii="Calibri" w:hAnsi="Calibri"/>
        </w:rPr>
        <w:t xml:space="preserve"> </w:t>
      </w:r>
      <w:r w:rsidR="00103591">
        <w:rPr>
          <w:rFonts w:ascii="Calibri" w:hAnsi="Calibri"/>
        </w:rPr>
        <w:t>outcomes</w:t>
      </w:r>
      <w:r w:rsidR="00BA5FC3">
        <w:rPr>
          <w:rFonts w:ascii="Calibri" w:hAnsi="Calibri"/>
        </w:rPr>
        <w:t xml:space="preserve"> </w:t>
      </w:r>
      <w:r w:rsidR="00103591">
        <w:rPr>
          <w:rFonts w:ascii="Calibri" w:hAnsi="Calibri"/>
        </w:rPr>
        <w:t>include</w:t>
      </w:r>
      <w:r w:rsidR="00C80A78">
        <w:rPr>
          <w:rFonts w:ascii="Calibri" w:hAnsi="Calibri"/>
        </w:rPr>
        <w:t xml:space="preserve">: </w:t>
      </w:r>
    </w:p>
    <w:p w14:paraId="66B29C6E" w14:textId="1CD31B1E" w:rsidR="00C80A78" w:rsidRDefault="00C80A78" w:rsidP="00BA5FC3">
      <w:pPr>
        <w:pStyle w:val="ListParagraph"/>
        <w:numPr>
          <w:ilvl w:val="0"/>
          <w:numId w:val="4"/>
        </w:numPr>
        <w:spacing w:beforeLines="40" w:before="96" w:after="60"/>
        <w:contextualSpacing w:val="0"/>
        <w:jc w:val="both"/>
        <w:rPr>
          <w:rFonts w:ascii="Calibri" w:hAnsi="Calibri"/>
        </w:rPr>
      </w:pPr>
      <w:proofErr w:type="spellStart"/>
      <w:r w:rsidRPr="00C80A78">
        <w:rPr>
          <w:rFonts w:ascii="Calibri" w:hAnsi="Calibri"/>
        </w:rPr>
        <w:t>Patrys</w:t>
      </w:r>
      <w:proofErr w:type="spellEnd"/>
      <w:r w:rsidR="00BA5FC3">
        <w:rPr>
          <w:rFonts w:ascii="Calibri" w:hAnsi="Calibri"/>
        </w:rPr>
        <w:t xml:space="preserve"> Ltd, </w:t>
      </w:r>
      <w:r w:rsidR="008346E9">
        <w:rPr>
          <w:rFonts w:ascii="Calibri" w:hAnsi="Calibri"/>
        </w:rPr>
        <w:t>an</w:t>
      </w:r>
      <w:r w:rsidRPr="00C80A78">
        <w:rPr>
          <w:rFonts w:ascii="Calibri" w:hAnsi="Calibri"/>
        </w:rPr>
        <w:t xml:space="preserve"> </w:t>
      </w:r>
      <w:r w:rsidR="00BA5FC3">
        <w:rPr>
          <w:rFonts w:ascii="Calibri" w:hAnsi="Calibri"/>
        </w:rPr>
        <w:t>ASX-listed</w:t>
      </w:r>
      <w:r w:rsidR="008346E9">
        <w:rPr>
          <w:rFonts w:ascii="Calibri" w:hAnsi="Calibri"/>
        </w:rPr>
        <w:t xml:space="preserve"> company that is</w:t>
      </w:r>
      <w:r w:rsidR="00BA5FC3">
        <w:rPr>
          <w:rFonts w:ascii="Calibri" w:hAnsi="Calibri"/>
        </w:rPr>
        <w:t xml:space="preserve"> </w:t>
      </w:r>
      <w:r w:rsidR="00BA5FC3" w:rsidRPr="00BA5FC3">
        <w:rPr>
          <w:rFonts w:ascii="Calibri" w:hAnsi="Calibri"/>
        </w:rPr>
        <w:t>develop</w:t>
      </w:r>
      <w:r w:rsidR="000A0A47">
        <w:rPr>
          <w:rFonts w:ascii="Calibri" w:hAnsi="Calibri"/>
        </w:rPr>
        <w:t>ing</w:t>
      </w:r>
      <w:r w:rsidR="00BA5FC3" w:rsidRPr="00BA5FC3">
        <w:rPr>
          <w:rFonts w:ascii="Calibri" w:hAnsi="Calibri"/>
        </w:rPr>
        <w:t xml:space="preserve"> antibody therapies for major market opportunities in the oncology area</w:t>
      </w:r>
      <w:r w:rsidR="008346E9">
        <w:rPr>
          <w:rFonts w:ascii="Calibri" w:hAnsi="Calibri"/>
        </w:rPr>
        <w:t>;</w:t>
      </w:r>
    </w:p>
    <w:p w14:paraId="2E5D74B1" w14:textId="77777777" w:rsidR="009E437E" w:rsidRDefault="00C80A78" w:rsidP="008F1DEF">
      <w:pPr>
        <w:pStyle w:val="ListParagraph"/>
        <w:numPr>
          <w:ilvl w:val="0"/>
          <w:numId w:val="4"/>
        </w:numPr>
        <w:spacing w:beforeLines="40" w:before="96" w:after="60"/>
        <w:contextualSpacing w:val="0"/>
        <w:jc w:val="both"/>
        <w:rPr>
          <w:rFonts w:ascii="Calibri" w:hAnsi="Calibri"/>
        </w:rPr>
      </w:pPr>
      <w:proofErr w:type="spellStart"/>
      <w:r w:rsidRPr="00C80A78">
        <w:rPr>
          <w:rFonts w:ascii="Calibri" w:hAnsi="Calibri"/>
        </w:rPr>
        <w:t>Bioscreen</w:t>
      </w:r>
      <w:proofErr w:type="spellEnd"/>
      <w:r w:rsidR="000A0A47">
        <w:rPr>
          <w:rFonts w:ascii="Calibri" w:hAnsi="Calibri"/>
        </w:rPr>
        <w:t xml:space="preserve">, which has developed into a commercial </w:t>
      </w:r>
      <w:r w:rsidR="00836FDB" w:rsidRPr="00C80A78">
        <w:rPr>
          <w:rFonts w:ascii="Calibri" w:hAnsi="Calibri"/>
        </w:rPr>
        <w:t>fecal</w:t>
      </w:r>
      <w:r w:rsidRPr="00C80A78">
        <w:rPr>
          <w:rFonts w:ascii="Calibri" w:hAnsi="Calibri"/>
        </w:rPr>
        <w:t xml:space="preserve"> microbiome testing business</w:t>
      </w:r>
      <w:r w:rsidR="000A0A47">
        <w:rPr>
          <w:rFonts w:ascii="Calibri" w:hAnsi="Calibri"/>
        </w:rPr>
        <w:t xml:space="preserve"> linked with the wellness and personal healthcare industry</w:t>
      </w:r>
      <w:r w:rsidR="009E437E">
        <w:rPr>
          <w:rFonts w:ascii="Calibri" w:hAnsi="Calibri"/>
        </w:rPr>
        <w:t>; and</w:t>
      </w:r>
    </w:p>
    <w:p w14:paraId="1418B591" w14:textId="69C403C5" w:rsidR="008F1DEF" w:rsidRPr="00785F3B" w:rsidRDefault="008F1DEF" w:rsidP="00785F3B">
      <w:pPr>
        <w:pStyle w:val="ListParagraph"/>
        <w:numPr>
          <w:ilvl w:val="0"/>
          <w:numId w:val="4"/>
        </w:numPr>
        <w:spacing w:beforeLines="40" w:before="96" w:after="60"/>
        <w:contextualSpacing w:val="0"/>
        <w:jc w:val="both"/>
        <w:rPr>
          <w:rFonts w:ascii="Calibri" w:hAnsi="Calibri"/>
        </w:rPr>
      </w:pPr>
      <w:r w:rsidRPr="00785F3B">
        <w:rPr>
          <w:rFonts w:ascii="Calibri" w:hAnsi="Calibri" w:cs="Calibri"/>
        </w:rPr>
        <w:t>Sienna Cancer Diagnostics</w:t>
      </w:r>
      <w:r w:rsidRPr="008F1DEF">
        <w:rPr>
          <w:rFonts w:ascii="Calibri" w:hAnsi="Calibri" w:cs="Calibri"/>
        </w:rPr>
        <w:t xml:space="preserve"> </w:t>
      </w:r>
      <w:r w:rsidRPr="00785F3B">
        <w:rPr>
          <w:rFonts w:ascii="Calibri" w:hAnsi="Calibri" w:cs="Calibri"/>
          <w:lang w:eastAsia="en-GB"/>
        </w:rPr>
        <w:t xml:space="preserve">is a medical technology company focussed on the development and </w:t>
      </w:r>
      <w:proofErr w:type="spellStart"/>
      <w:r w:rsidRPr="00785F3B">
        <w:rPr>
          <w:rFonts w:ascii="Calibri" w:hAnsi="Calibri" w:cs="Calibri"/>
          <w:lang w:eastAsia="en-GB"/>
        </w:rPr>
        <w:t>commercialisation</w:t>
      </w:r>
      <w:proofErr w:type="spellEnd"/>
      <w:r w:rsidRPr="00785F3B">
        <w:rPr>
          <w:rFonts w:ascii="Calibri" w:hAnsi="Calibri" w:cs="Calibri"/>
          <w:lang w:eastAsia="en-GB"/>
        </w:rPr>
        <w:t xml:space="preserve"> of novel </w:t>
      </w:r>
      <w:r w:rsidRPr="001402BA">
        <w:rPr>
          <w:rFonts w:ascii="Calibri" w:hAnsi="Calibri" w:cs="Calibri"/>
          <w:i/>
          <w:iCs/>
          <w:lang w:eastAsia="en-GB"/>
          <w:rPrChange w:id="3" w:author="Florienne Loder" w:date="2020-06-19T10:33:00Z">
            <w:rPr>
              <w:rFonts w:ascii="Calibri" w:hAnsi="Calibri" w:cs="Calibri"/>
              <w:lang w:eastAsia="en-GB"/>
            </w:rPr>
          </w:rPrChange>
        </w:rPr>
        <w:t>in vitro</w:t>
      </w:r>
      <w:r w:rsidRPr="00785F3B">
        <w:rPr>
          <w:rFonts w:ascii="Calibri" w:hAnsi="Calibri" w:cs="Calibri"/>
          <w:lang w:eastAsia="en-GB"/>
        </w:rPr>
        <w:t xml:space="preserve"> diagnostic </w:t>
      </w:r>
      <w:r w:rsidR="009E437E">
        <w:rPr>
          <w:rFonts w:ascii="Calibri" w:hAnsi="Calibri" w:cs="Calibri"/>
          <w:lang w:eastAsia="en-GB"/>
        </w:rPr>
        <w:t xml:space="preserve">cancer </w:t>
      </w:r>
      <w:r w:rsidRPr="00785F3B">
        <w:rPr>
          <w:rFonts w:ascii="Calibri" w:hAnsi="Calibri" w:cs="Calibri"/>
          <w:lang w:eastAsia="en-GB"/>
        </w:rPr>
        <w:t>tests.</w:t>
      </w:r>
    </w:p>
    <w:p w14:paraId="77E3603A" w14:textId="49E0ABFA" w:rsidR="00990FE1" w:rsidRDefault="00990FE1" w:rsidP="000A0A47">
      <w:pPr>
        <w:spacing w:beforeLines="40" w:before="96" w:after="60"/>
        <w:ind w:left="-709"/>
        <w:jc w:val="both"/>
        <w:rPr>
          <w:rFonts w:ascii="Calibri" w:hAnsi="Calibri"/>
        </w:rPr>
      </w:pPr>
      <w:r w:rsidRPr="000A0A47">
        <w:rPr>
          <w:rFonts w:ascii="Calibri" w:hAnsi="Calibri"/>
          <w:b/>
          <w:sz w:val="28"/>
          <w:szCs w:val="28"/>
        </w:rPr>
        <w:t>Collaborative culture</w:t>
      </w:r>
      <w:r w:rsidRPr="000A0A47">
        <w:rPr>
          <w:rFonts w:ascii="Calibri" w:hAnsi="Calibri"/>
        </w:rPr>
        <w:t xml:space="preserve"> is key to how Bio12 operates. </w:t>
      </w:r>
      <w:r w:rsidR="00907A25" w:rsidRPr="000A0A47">
        <w:rPr>
          <w:rFonts w:ascii="Calibri" w:hAnsi="Calibri"/>
        </w:rPr>
        <w:t>T</w:t>
      </w:r>
      <w:r w:rsidR="00A0703F" w:rsidRPr="000A0A47">
        <w:rPr>
          <w:rFonts w:ascii="Calibri" w:hAnsi="Calibri"/>
        </w:rPr>
        <w:t xml:space="preserve">enant </w:t>
      </w:r>
      <w:r w:rsidR="00907A25" w:rsidRPr="000A0A47">
        <w:rPr>
          <w:rFonts w:ascii="Calibri" w:hAnsi="Calibri"/>
        </w:rPr>
        <w:t>companies</w:t>
      </w:r>
      <w:r w:rsidRPr="000A0A47">
        <w:rPr>
          <w:rFonts w:ascii="Calibri" w:hAnsi="Calibri"/>
        </w:rPr>
        <w:t xml:space="preserve">, University faculties, affiliates </w:t>
      </w:r>
      <w:r w:rsidR="007F6BC9" w:rsidRPr="000A0A47">
        <w:rPr>
          <w:rFonts w:ascii="Calibri" w:hAnsi="Calibri"/>
        </w:rPr>
        <w:t>and students are drawn together</w:t>
      </w:r>
      <w:r w:rsidR="009B6435" w:rsidRPr="000A0A47">
        <w:rPr>
          <w:rFonts w:ascii="Calibri" w:hAnsi="Calibri"/>
        </w:rPr>
        <w:t>, either formally or serendipitously,</w:t>
      </w:r>
      <w:r w:rsidR="007F6BC9" w:rsidRPr="000A0A47">
        <w:rPr>
          <w:rFonts w:ascii="Calibri" w:hAnsi="Calibri"/>
        </w:rPr>
        <w:t xml:space="preserve"> through</w:t>
      </w:r>
      <w:r w:rsidR="00CD6BF1" w:rsidRPr="000A0A47">
        <w:rPr>
          <w:rFonts w:ascii="Calibri" w:hAnsi="Calibri"/>
        </w:rPr>
        <w:t xml:space="preserve"> use of</w:t>
      </w:r>
      <w:r w:rsidR="007F6BC9" w:rsidRPr="000A0A47">
        <w:rPr>
          <w:rFonts w:ascii="Calibri" w:hAnsi="Calibri"/>
        </w:rPr>
        <w:t xml:space="preserve"> technology, shared spaces, joint events</w:t>
      </w:r>
      <w:r w:rsidR="00CD6BF1" w:rsidRPr="000A0A47">
        <w:rPr>
          <w:rFonts w:ascii="Calibri" w:hAnsi="Calibri"/>
        </w:rPr>
        <w:t>, informal fraternising</w:t>
      </w:r>
      <w:r w:rsidR="007F6BC9" w:rsidRPr="000A0A47">
        <w:rPr>
          <w:rFonts w:ascii="Calibri" w:hAnsi="Calibri"/>
        </w:rPr>
        <w:t xml:space="preserve"> and </w:t>
      </w:r>
      <w:r w:rsidR="00CD6BF1" w:rsidRPr="000A0A47">
        <w:rPr>
          <w:rFonts w:ascii="Calibri" w:hAnsi="Calibri"/>
        </w:rPr>
        <w:t xml:space="preserve">structured </w:t>
      </w:r>
      <w:r w:rsidR="007F6BC9" w:rsidRPr="000A0A47">
        <w:rPr>
          <w:rFonts w:ascii="Calibri" w:hAnsi="Calibri"/>
        </w:rPr>
        <w:t>collaborative projects. T</w:t>
      </w:r>
      <w:r w:rsidR="00907A25" w:rsidRPr="000A0A47">
        <w:rPr>
          <w:rFonts w:ascii="Calibri" w:hAnsi="Calibri"/>
        </w:rPr>
        <w:t>h</w:t>
      </w:r>
      <w:r w:rsidR="005D4FE5" w:rsidRPr="000A0A47">
        <w:rPr>
          <w:rFonts w:ascii="Calibri" w:hAnsi="Calibri"/>
        </w:rPr>
        <w:t>is</w:t>
      </w:r>
      <w:r w:rsidR="00907A25" w:rsidRPr="000A0A47">
        <w:rPr>
          <w:rFonts w:ascii="Calibri" w:hAnsi="Calibri"/>
        </w:rPr>
        <w:t xml:space="preserve"> partnerships approach </w:t>
      </w:r>
      <w:r w:rsidR="005D4FE5" w:rsidRPr="000A0A47">
        <w:rPr>
          <w:rFonts w:ascii="Calibri" w:hAnsi="Calibri"/>
        </w:rPr>
        <w:t xml:space="preserve">extends to </w:t>
      </w:r>
      <w:r w:rsidR="00907A25" w:rsidRPr="000A0A47">
        <w:rPr>
          <w:rFonts w:ascii="Calibri" w:hAnsi="Calibri"/>
        </w:rPr>
        <w:t xml:space="preserve">the platform technologies </w:t>
      </w:r>
      <w:r w:rsidR="005D4FE5" w:rsidRPr="000A0A47">
        <w:rPr>
          <w:rFonts w:ascii="Calibri" w:hAnsi="Calibri"/>
        </w:rPr>
        <w:t xml:space="preserve">which </w:t>
      </w:r>
      <w:r w:rsidR="00907A25" w:rsidRPr="000A0A47">
        <w:rPr>
          <w:rFonts w:ascii="Calibri" w:hAnsi="Calibri"/>
        </w:rPr>
        <w:t xml:space="preserve">can be </w:t>
      </w:r>
      <w:r w:rsidR="007F6BC9" w:rsidRPr="000A0A47">
        <w:rPr>
          <w:rFonts w:ascii="Calibri" w:hAnsi="Calibri"/>
        </w:rPr>
        <w:t xml:space="preserve">accessed by scientists from within and outside the university, and </w:t>
      </w:r>
      <w:r w:rsidR="00907A25" w:rsidRPr="000A0A47">
        <w:rPr>
          <w:rFonts w:ascii="Calibri" w:hAnsi="Calibri"/>
        </w:rPr>
        <w:t>giv</w:t>
      </w:r>
      <w:r w:rsidR="007D6C3C" w:rsidRPr="000A0A47">
        <w:rPr>
          <w:rFonts w:ascii="Calibri" w:hAnsi="Calibri"/>
        </w:rPr>
        <w:t>es</w:t>
      </w:r>
      <w:r w:rsidR="00907A25" w:rsidRPr="000A0A47">
        <w:rPr>
          <w:rFonts w:ascii="Calibri" w:hAnsi="Calibri"/>
        </w:rPr>
        <w:t xml:space="preserve"> postgraduate students the opportunity to work directly with future employers.</w:t>
      </w:r>
      <w:r w:rsidR="008346E9">
        <w:rPr>
          <w:rFonts w:ascii="Calibri" w:hAnsi="Calibri"/>
        </w:rPr>
        <w:t xml:space="preserve"> Collaborations often have commercial impact:</w:t>
      </w:r>
    </w:p>
    <w:p w14:paraId="25E071C9" w14:textId="3ADA49B6" w:rsidR="00047F50" w:rsidRPr="00785F3B" w:rsidRDefault="000B6608" w:rsidP="008346E9">
      <w:pPr>
        <w:pStyle w:val="ListParagraph"/>
        <w:numPr>
          <w:ilvl w:val="0"/>
          <w:numId w:val="4"/>
        </w:numPr>
        <w:spacing w:beforeLines="40" w:before="96" w:after="60"/>
        <w:contextualSpacing w:val="0"/>
        <w:jc w:val="both"/>
        <w:rPr>
          <w:rFonts w:ascii="Calibri" w:hAnsi="Calibri" w:cs="Calibri"/>
        </w:rPr>
      </w:pPr>
      <w:r>
        <w:rPr>
          <w:rFonts w:ascii="Calibri" w:eastAsia="Times New Roman" w:hAnsi="Calibri" w:cs="Calibri"/>
          <w:color w:val="000000"/>
          <w:lang w:eastAsia="en-GB"/>
        </w:rPr>
        <w:t xml:space="preserve">Professor </w:t>
      </w:r>
      <w:r w:rsidR="00047F50">
        <w:rPr>
          <w:rFonts w:ascii="Calibri" w:eastAsia="Times New Roman" w:hAnsi="Calibri" w:cs="Calibri"/>
          <w:color w:val="000000"/>
          <w:lang w:eastAsia="en-GB"/>
        </w:rPr>
        <w:t xml:space="preserve">Spencer Williams was a co-founder of </w:t>
      </w:r>
      <w:proofErr w:type="spellStart"/>
      <w:r w:rsidR="00047F50">
        <w:rPr>
          <w:rFonts w:ascii="Calibri" w:eastAsia="Times New Roman" w:hAnsi="Calibri" w:cs="Calibri"/>
          <w:color w:val="000000"/>
          <w:lang w:eastAsia="en-GB"/>
        </w:rPr>
        <w:t>Fibrotech</w:t>
      </w:r>
      <w:proofErr w:type="spellEnd"/>
      <w:r>
        <w:rPr>
          <w:rFonts w:ascii="Calibri" w:eastAsia="Times New Roman" w:hAnsi="Calibri" w:cs="Calibri"/>
          <w:color w:val="000000"/>
          <w:lang w:eastAsia="en-GB"/>
        </w:rPr>
        <w:t>,</w:t>
      </w:r>
      <w:r w:rsidR="00047F50">
        <w:rPr>
          <w:rFonts w:ascii="Calibri" w:eastAsia="Times New Roman" w:hAnsi="Calibri" w:cs="Calibri"/>
          <w:color w:val="000000"/>
          <w:lang w:eastAsia="en-GB"/>
        </w:rPr>
        <w:t xml:space="preserve"> which d</w:t>
      </w:r>
      <w:r w:rsidR="00047F50" w:rsidRPr="00785F3B">
        <w:rPr>
          <w:rFonts w:ascii="Calibri" w:eastAsia="Times New Roman" w:hAnsi="Calibri" w:cs="Calibri"/>
          <w:color w:val="000000"/>
          <w:lang w:eastAsia="en-GB"/>
        </w:rPr>
        <w:t>evelop</w:t>
      </w:r>
      <w:r w:rsidR="00047F50">
        <w:rPr>
          <w:rFonts w:ascii="Calibri" w:eastAsia="Times New Roman" w:hAnsi="Calibri" w:cs="Calibri"/>
          <w:color w:val="000000"/>
          <w:lang w:eastAsia="en-GB"/>
        </w:rPr>
        <w:t>ed</w:t>
      </w:r>
      <w:r w:rsidR="00047F50" w:rsidRPr="00785F3B">
        <w:rPr>
          <w:rFonts w:ascii="Calibri" w:eastAsia="Times New Roman" w:hAnsi="Calibri" w:cs="Calibri"/>
          <w:color w:val="000000"/>
          <w:lang w:eastAsia="en-GB"/>
        </w:rPr>
        <w:t xml:space="preserve"> a family of antifibrotic drugs </w:t>
      </w:r>
      <w:r w:rsidR="00047F50">
        <w:rPr>
          <w:rFonts w:ascii="Calibri" w:eastAsia="Times New Roman" w:hAnsi="Calibri" w:cs="Calibri"/>
          <w:color w:val="000000"/>
          <w:lang w:eastAsia="en-GB"/>
        </w:rPr>
        <w:t>at Bio21 for</w:t>
      </w:r>
      <w:r w:rsidR="00047F50" w:rsidRPr="00785F3B">
        <w:rPr>
          <w:rFonts w:ascii="Calibri" w:eastAsia="Times New Roman" w:hAnsi="Calibri" w:cs="Calibri"/>
          <w:color w:val="000000"/>
          <w:lang w:eastAsia="en-GB"/>
        </w:rPr>
        <w:t xml:space="preserve"> treat</w:t>
      </w:r>
      <w:r w:rsidR="00047F50">
        <w:rPr>
          <w:rFonts w:ascii="Calibri" w:eastAsia="Times New Roman" w:hAnsi="Calibri" w:cs="Calibri"/>
          <w:color w:val="000000"/>
          <w:lang w:eastAsia="en-GB"/>
        </w:rPr>
        <w:t>ing</w:t>
      </w:r>
      <w:r w:rsidR="00047F50" w:rsidRPr="00785F3B">
        <w:rPr>
          <w:rFonts w:ascii="Calibri" w:eastAsia="Times New Roman" w:hAnsi="Calibri" w:cs="Calibri"/>
          <w:color w:val="000000"/>
          <w:lang w:eastAsia="en-GB"/>
        </w:rPr>
        <w:t xml:space="preserve"> diabetes complications</w:t>
      </w:r>
      <w:r w:rsidR="00047F50">
        <w:rPr>
          <w:rFonts w:ascii="Calibri" w:eastAsia="Times New Roman" w:hAnsi="Calibri" w:cs="Calibri"/>
          <w:color w:val="000000"/>
          <w:lang w:eastAsia="en-GB"/>
        </w:rPr>
        <w:t>.</w:t>
      </w:r>
      <w:r w:rsidR="00047F50" w:rsidRPr="00785F3B">
        <w:rPr>
          <w:rFonts w:ascii="Calibri" w:eastAsia="Times New Roman" w:hAnsi="Calibri" w:cs="Calibri"/>
          <w:color w:val="000000"/>
          <w:lang w:eastAsia="en-GB"/>
        </w:rPr>
        <w:t xml:space="preserve"> </w:t>
      </w:r>
      <w:r w:rsidR="00047F50">
        <w:rPr>
          <w:rFonts w:ascii="Calibri" w:eastAsia="Times New Roman" w:hAnsi="Calibri" w:cs="Calibri"/>
          <w:color w:val="000000"/>
          <w:lang w:eastAsia="en-GB"/>
        </w:rPr>
        <w:t>The company</w:t>
      </w:r>
      <w:r w:rsidR="00047F50" w:rsidRPr="00785F3B">
        <w:rPr>
          <w:rFonts w:ascii="Calibri" w:eastAsia="Times New Roman" w:hAnsi="Calibri" w:cs="Calibri"/>
          <w:color w:val="000000"/>
          <w:lang w:eastAsia="en-GB"/>
        </w:rPr>
        <w:t xml:space="preserve"> was sold to major global pharmaceutical company</w:t>
      </w:r>
      <w:r w:rsidR="00047F50">
        <w:rPr>
          <w:rFonts w:ascii="Calibri" w:eastAsia="Times New Roman" w:hAnsi="Calibri" w:cs="Calibri"/>
          <w:color w:val="000000"/>
          <w:lang w:eastAsia="en-GB"/>
        </w:rPr>
        <w:t xml:space="preserve"> Shire for over $80M.</w:t>
      </w:r>
    </w:p>
    <w:p w14:paraId="33ADFB63" w14:textId="0601F9E2" w:rsidR="00FC0F1D" w:rsidRPr="00785F3B" w:rsidRDefault="00FC0F1D" w:rsidP="008346E9">
      <w:pPr>
        <w:pStyle w:val="ListParagraph"/>
        <w:numPr>
          <w:ilvl w:val="0"/>
          <w:numId w:val="4"/>
        </w:numPr>
        <w:spacing w:beforeLines="40" w:before="96" w:after="60"/>
        <w:contextualSpacing w:val="0"/>
        <w:jc w:val="both"/>
        <w:rPr>
          <w:rFonts w:ascii="Calibri" w:hAnsi="Calibri" w:cs="Calibri"/>
        </w:rPr>
      </w:pPr>
      <w:r w:rsidRPr="00785F3B">
        <w:rPr>
          <w:rFonts w:ascii="Calibri" w:hAnsi="Calibri" w:cs="Calibri"/>
          <w:color w:val="000000"/>
          <w:lang w:eastAsia="en-GB"/>
        </w:rPr>
        <w:t>Clarity Radiopharmaceuticals closely collaborate</w:t>
      </w:r>
      <w:r w:rsidR="00047F50">
        <w:rPr>
          <w:rFonts w:ascii="Calibri" w:eastAsia="Times New Roman" w:hAnsi="Calibri" w:cs="Calibri"/>
          <w:color w:val="000000"/>
          <w:lang w:eastAsia="en-GB"/>
        </w:rPr>
        <w:t>s</w:t>
      </w:r>
      <w:r w:rsidRPr="00785F3B">
        <w:rPr>
          <w:rFonts w:ascii="Calibri" w:hAnsi="Calibri" w:cs="Calibri"/>
          <w:color w:val="000000"/>
          <w:lang w:eastAsia="en-GB"/>
        </w:rPr>
        <w:t xml:space="preserve"> with </w:t>
      </w:r>
      <w:r w:rsidR="00047F50">
        <w:rPr>
          <w:rFonts w:ascii="Calibri" w:eastAsia="Times New Roman" w:hAnsi="Calibri" w:cs="Calibri"/>
          <w:color w:val="000000"/>
          <w:lang w:eastAsia="en-GB"/>
        </w:rPr>
        <w:t xml:space="preserve">co-founder </w:t>
      </w:r>
      <w:r w:rsidRPr="00785F3B">
        <w:rPr>
          <w:rFonts w:ascii="Calibri" w:hAnsi="Calibri" w:cs="Calibri"/>
          <w:color w:val="000000"/>
          <w:lang w:eastAsia="en-GB"/>
        </w:rPr>
        <w:t>Professor Paul Donnelly to translate a new product called SARTATE that was developed in Bio21. SARTA</w:t>
      </w:r>
      <w:r>
        <w:rPr>
          <w:rFonts w:ascii="Calibri" w:eastAsia="Times New Roman" w:hAnsi="Calibri" w:cs="Calibri"/>
          <w:color w:val="000000"/>
          <w:lang w:eastAsia="en-GB"/>
        </w:rPr>
        <w:t>T</w:t>
      </w:r>
      <w:r w:rsidRPr="00785F3B">
        <w:rPr>
          <w:rFonts w:ascii="Calibri" w:hAnsi="Calibri" w:cs="Calibri"/>
          <w:color w:val="000000"/>
          <w:lang w:eastAsia="en-GB"/>
        </w:rPr>
        <w:t xml:space="preserve">E has been granted Investigational New Drug status by </w:t>
      </w:r>
      <w:r>
        <w:rPr>
          <w:rFonts w:ascii="Calibri" w:eastAsia="Times New Roman" w:hAnsi="Calibri" w:cs="Calibri"/>
          <w:color w:val="000000"/>
          <w:lang w:eastAsia="en-GB"/>
        </w:rPr>
        <w:t xml:space="preserve">the </w:t>
      </w:r>
      <w:r w:rsidRPr="00785F3B">
        <w:rPr>
          <w:rFonts w:ascii="Calibri" w:hAnsi="Calibri" w:cs="Calibri"/>
          <w:color w:val="000000"/>
          <w:lang w:eastAsia="en-GB"/>
        </w:rPr>
        <w:t xml:space="preserve">U.S. Food and Drug Administration and a Phase 1-2a diagnostic and therapy trial in </w:t>
      </w:r>
      <w:proofErr w:type="spellStart"/>
      <w:r w:rsidRPr="00785F3B">
        <w:rPr>
          <w:rFonts w:ascii="Calibri" w:hAnsi="Calibri" w:cs="Calibri"/>
          <w:color w:val="000000"/>
          <w:lang w:eastAsia="en-GB"/>
        </w:rPr>
        <w:t>paediatric</w:t>
      </w:r>
      <w:proofErr w:type="spellEnd"/>
      <w:r w:rsidRPr="00785F3B">
        <w:rPr>
          <w:rFonts w:ascii="Calibri" w:hAnsi="Calibri" w:cs="Calibri"/>
          <w:color w:val="000000"/>
          <w:lang w:eastAsia="en-GB"/>
        </w:rPr>
        <w:t xml:space="preserve"> cancer patients has been approved</w:t>
      </w:r>
      <w:r w:rsidRPr="00785F3B">
        <w:rPr>
          <w:rFonts w:ascii="Calibri" w:eastAsia="Times New Roman" w:hAnsi="Calibri" w:cs="Calibri"/>
          <w:color w:val="000000"/>
          <w:lang w:eastAsia="en-GB"/>
        </w:rPr>
        <w:t>.</w:t>
      </w:r>
    </w:p>
    <w:p w14:paraId="5CEBF3B8" w14:textId="411A4303" w:rsidR="00F0596F" w:rsidRPr="00FC0F1D" w:rsidRDefault="00F0596F" w:rsidP="008346E9">
      <w:pPr>
        <w:pStyle w:val="ListParagraph"/>
        <w:numPr>
          <w:ilvl w:val="0"/>
          <w:numId w:val="4"/>
        </w:numPr>
        <w:spacing w:beforeLines="40" w:before="96" w:after="60"/>
        <w:contextualSpacing w:val="0"/>
        <w:jc w:val="both"/>
        <w:rPr>
          <w:rFonts w:ascii="Calibri" w:hAnsi="Calibri" w:cs="Calibri"/>
        </w:rPr>
      </w:pPr>
      <w:r w:rsidRPr="00785F3B">
        <w:rPr>
          <w:rFonts w:ascii="Calibri" w:eastAsia="Times New Roman" w:hAnsi="Calibri" w:cs="Calibri"/>
          <w:color w:val="000000"/>
          <w:lang w:eastAsia="en-GB"/>
        </w:rPr>
        <w:t xml:space="preserve">A collaboration between Bio21 researchers and </w:t>
      </w:r>
      <w:proofErr w:type="spellStart"/>
      <w:r w:rsidRPr="00785F3B">
        <w:rPr>
          <w:rFonts w:ascii="Calibri" w:eastAsia="Times New Roman" w:hAnsi="Calibri" w:cs="Calibri"/>
          <w:color w:val="000000"/>
          <w:lang w:eastAsia="en-GB"/>
        </w:rPr>
        <w:t>Telix</w:t>
      </w:r>
      <w:proofErr w:type="spellEnd"/>
      <w:r w:rsidRPr="00785F3B">
        <w:rPr>
          <w:rFonts w:ascii="Calibri" w:eastAsia="Times New Roman" w:hAnsi="Calibri" w:cs="Calibri"/>
          <w:color w:val="000000"/>
          <w:lang w:eastAsia="en-GB"/>
        </w:rPr>
        <w:t xml:space="preserve"> Pharmaceuticals, an Australian biopharmaceutical company, has led to a new Industrial Manufacturing Cooperative Research Centre. This </w:t>
      </w:r>
      <w:proofErr w:type="spellStart"/>
      <w:r>
        <w:rPr>
          <w:rFonts w:ascii="Calibri" w:eastAsia="Times New Roman" w:hAnsi="Calibri" w:cs="Calibri"/>
          <w:color w:val="000000"/>
          <w:lang w:eastAsia="en-GB"/>
        </w:rPr>
        <w:t>centre</w:t>
      </w:r>
      <w:proofErr w:type="spellEnd"/>
      <w:r w:rsidRPr="00785F3B">
        <w:rPr>
          <w:rFonts w:ascii="Calibri" w:eastAsia="Times New Roman" w:hAnsi="Calibri" w:cs="Calibri"/>
          <w:color w:val="000000"/>
          <w:lang w:eastAsia="en-GB"/>
        </w:rPr>
        <w:t xml:space="preserve"> will see researchers from the School of Chemistry, Bio21 Institute work with several companies (</w:t>
      </w:r>
      <w:proofErr w:type="spellStart"/>
      <w:r w:rsidRPr="00785F3B">
        <w:rPr>
          <w:rFonts w:ascii="Calibri" w:eastAsia="Times New Roman" w:hAnsi="Calibri" w:cs="Calibri"/>
          <w:color w:val="000000"/>
          <w:lang w:eastAsia="en-GB"/>
        </w:rPr>
        <w:t>Telix</w:t>
      </w:r>
      <w:proofErr w:type="spellEnd"/>
      <w:r w:rsidRPr="00785F3B">
        <w:rPr>
          <w:rFonts w:ascii="Calibri" w:eastAsia="Times New Roman" w:hAnsi="Calibri" w:cs="Calibri"/>
          <w:color w:val="000000"/>
          <w:lang w:eastAsia="en-GB"/>
        </w:rPr>
        <w:t xml:space="preserve">, </w:t>
      </w:r>
      <w:proofErr w:type="spellStart"/>
      <w:r w:rsidRPr="00785F3B">
        <w:rPr>
          <w:rFonts w:ascii="Calibri" w:eastAsia="Times New Roman" w:hAnsi="Calibri" w:cs="Calibri"/>
          <w:color w:val="000000"/>
          <w:lang w:eastAsia="en-GB"/>
        </w:rPr>
        <w:t>Cyclotek</w:t>
      </w:r>
      <w:proofErr w:type="spellEnd"/>
      <w:r w:rsidRPr="00785F3B">
        <w:rPr>
          <w:rFonts w:ascii="Calibri" w:eastAsia="Times New Roman" w:hAnsi="Calibri" w:cs="Calibri"/>
          <w:color w:val="000000"/>
          <w:lang w:eastAsia="en-GB"/>
        </w:rPr>
        <w:t xml:space="preserve">, </w:t>
      </w:r>
      <w:proofErr w:type="spellStart"/>
      <w:r w:rsidRPr="00785F3B">
        <w:rPr>
          <w:rFonts w:ascii="Calibri" w:eastAsia="Times New Roman" w:hAnsi="Calibri" w:cs="Calibri"/>
          <w:color w:val="000000"/>
          <w:lang w:eastAsia="en-GB"/>
        </w:rPr>
        <w:t>GenesisCare</w:t>
      </w:r>
      <w:proofErr w:type="spellEnd"/>
      <w:r w:rsidRPr="00785F3B">
        <w:rPr>
          <w:rFonts w:ascii="Calibri" w:eastAsia="Times New Roman" w:hAnsi="Calibri" w:cs="Calibri"/>
          <w:color w:val="000000"/>
          <w:lang w:eastAsia="en-GB"/>
        </w:rPr>
        <w:t xml:space="preserve"> and </w:t>
      </w:r>
      <w:proofErr w:type="spellStart"/>
      <w:r w:rsidRPr="00785F3B">
        <w:rPr>
          <w:rFonts w:ascii="Calibri" w:eastAsia="Times New Roman" w:hAnsi="Calibri" w:cs="Calibri"/>
          <w:color w:val="000000"/>
          <w:lang w:eastAsia="en-GB"/>
        </w:rPr>
        <w:t>iPHASE</w:t>
      </w:r>
      <w:proofErr w:type="spellEnd"/>
      <w:r w:rsidRPr="00785F3B">
        <w:rPr>
          <w:rFonts w:ascii="Calibri" w:eastAsia="Times New Roman" w:hAnsi="Calibri" w:cs="Calibri"/>
          <w:color w:val="000000"/>
          <w:lang w:eastAsia="en-GB"/>
        </w:rPr>
        <w:t xml:space="preserve"> Technologies) to translate new molecules to provide more effective and </w:t>
      </w:r>
      <w:proofErr w:type="spellStart"/>
      <w:r w:rsidRPr="00785F3B">
        <w:rPr>
          <w:rFonts w:ascii="Calibri" w:eastAsia="Times New Roman" w:hAnsi="Calibri" w:cs="Calibri"/>
          <w:color w:val="000000"/>
          <w:lang w:eastAsia="en-GB"/>
        </w:rPr>
        <w:t>personalised</w:t>
      </w:r>
      <w:proofErr w:type="spellEnd"/>
      <w:r w:rsidRPr="00785F3B">
        <w:rPr>
          <w:rFonts w:ascii="Calibri" w:eastAsia="Times New Roman" w:hAnsi="Calibri" w:cs="Calibri"/>
          <w:color w:val="000000"/>
          <w:lang w:eastAsia="en-GB"/>
        </w:rPr>
        <w:t xml:space="preserve"> cancer therapeutics, that were invented in the Bio21 </w:t>
      </w:r>
      <w:r w:rsidR="000B6608">
        <w:rPr>
          <w:rFonts w:ascii="Calibri" w:eastAsia="Times New Roman" w:hAnsi="Calibri" w:cs="Calibri"/>
          <w:color w:val="000000"/>
          <w:lang w:eastAsia="en-GB"/>
        </w:rPr>
        <w:t>I</w:t>
      </w:r>
      <w:r w:rsidRPr="00785F3B">
        <w:rPr>
          <w:rFonts w:ascii="Calibri" w:eastAsia="Times New Roman" w:hAnsi="Calibri" w:cs="Calibri"/>
          <w:color w:val="000000"/>
          <w:lang w:eastAsia="en-GB"/>
        </w:rPr>
        <w:t>nstitute, to commercial manufacture.</w:t>
      </w:r>
    </w:p>
    <w:p w14:paraId="1EF93BB3" w14:textId="03863343" w:rsidR="00B12525" w:rsidRDefault="00B12525" w:rsidP="008346E9">
      <w:pPr>
        <w:spacing w:beforeLines="40" w:before="96" w:after="60"/>
        <w:ind w:left="-709"/>
        <w:jc w:val="both"/>
        <w:rPr>
          <w:rFonts w:ascii="Calibri" w:hAnsi="Calibri"/>
        </w:rPr>
      </w:pPr>
      <w:r w:rsidRPr="007F6BC9">
        <w:rPr>
          <w:rFonts w:ascii="Calibri" w:hAnsi="Calibri"/>
          <w:b/>
          <w:sz w:val="28"/>
          <w:szCs w:val="28"/>
        </w:rPr>
        <w:t>Improving h</w:t>
      </w:r>
      <w:r w:rsidR="007D6C3C" w:rsidRPr="007F6BC9">
        <w:rPr>
          <w:rFonts w:ascii="Calibri" w:hAnsi="Calibri"/>
          <w:b/>
          <w:sz w:val="28"/>
          <w:szCs w:val="28"/>
        </w:rPr>
        <w:t>uman health</w:t>
      </w:r>
      <w:r w:rsidR="005B0C86">
        <w:rPr>
          <w:rFonts w:ascii="Calibri" w:hAnsi="Calibri"/>
          <w:b/>
          <w:sz w:val="28"/>
          <w:szCs w:val="28"/>
        </w:rPr>
        <w:t xml:space="preserve">, the environment and agriculture </w:t>
      </w:r>
      <w:r w:rsidR="00BD526E">
        <w:rPr>
          <w:rFonts w:ascii="Calibri" w:hAnsi="Calibri"/>
          <w:b/>
          <w:sz w:val="28"/>
          <w:szCs w:val="28"/>
        </w:rPr>
        <w:t xml:space="preserve">through the study of molecules </w:t>
      </w:r>
      <w:r w:rsidR="00D11087">
        <w:rPr>
          <w:rFonts w:ascii="Calibri" w:hAnsi="Calibri"/>
        </w:rPr>
        <w:t>is</w:t>
      </w:r>
      <w:r w:rsidR="00A2194A">
        <w:rPr>
          <w:rFonts w:ascii="Calibri" w:hAnsi="Calibri"/>
        </w:rPr>
        <w:t xml:space="preserve"> the focus of</w:t>
      </w:r>
      <w:r>
        <w:rPr>
          <w:rFonts w:ascii="Calibri" w:hAnsi="Calibri"/>
        </w:rPr>
        <w:t xml:space="preserve"> </w:t>
      </w:r>
      <w:r w:rsidR="00CD6BF1">
        <w:rPr>
          <w:rFonts w:ascii="Calibri" w:hAnsi="Calibri"/>
        </w:rPr>
        <w:t>most</w:t>
      </w:r>
      <w:r>
        <w:rPr>
          <w:rFonts w:ascii="Calibri" w:hAnsi="Calibri"/>
        </w:rPr>
        <w:t xml:space="preserve"> projects underway in the </w:t>
      </w:r>
      <w:r w:rsidR="00A94C59" w:rsidRPr="00A94C59">
        <w:rPr>
          <w:rFonts w:ascii="Calibri" w:hAnsi="Calibri"/>
        </w:rPr>
        <w:t>Bio21</w:t>
      </w:r>
      <w:r>
        <w:rPr>
          <w:rFonts w:ascii="Calibri" w:hAnsi="Calibri"/>
        </w:rPr>
        <w:t xml:space="preserve"> </w:t>
      </w:r>
      <w:r w:rsidR="00A94C59" w:rsidRPr="00A94C59">
        <w:rPr>
          <w:rFonts w:ascii="Calibri" w:hAnsi="Calibri"/>
        </w:rPr>
        <w:t>Institute</w:t>
      </w:r>
      <w:r w:rsidR="00911EA1">
        <w:rPr>
          <w:rFonts w:ascii="Calibri" w:hAnsi="Calibri"/>
        </w:rPr>
        <w:t xml:space="preserve">, </w:t>
      </w:r>
      <w:r w:rsidR="00A5092D">
        <w:rPr>
          <w:rFonts w:ascii="Calibri" w:hAnsi="Calibri"/>
        </w:rPr>
        <w:t>bringing</w:t>
      </w:r>
      <w:r w:rsidR="00911EA1">
        <w:rPr>
          <w:rFonts w:ascii="Calibri" w:hAnsi="Calibri"/>
        </w:rPr>
        <w:t xml:space="preserve"> outcomes such as the </w:t>
      </w:r>
      <w:r w:rsidR="00911EA1" w:rsidRPr="00911EA1">
        <w:rPr>
          <w:rFonts w:ascii="Calibri" w:hAnsi="Calibri"/>
        </w:rPr>
        <w:t xml:space="preserve">development </w:t>
      </w:r>
      <w:r w:rsidRPr="00911EA1">
        <w:rPr>
          <w:rFonts w:ascii="Calibri" w:hAnsi="Calibri"/>
        </w:rPr>
        <w:t>of new replacement material used in solar cells, reductions in the need for pesticides in crop insect control</w:t>
      </w:r>
      <w:r w:rsidR="00D11087">
        <w:rPr>
          <w:rFonts w:ascii="Calibri" w:hAnsi="Calibri"/>
        </w:rPr>
        <w:t>,</w:t>
      </w:r>
      <w:r w:rsidR="00911EA1">
        <w:rPr>
          <w:rFonts w:ascii="Calibri" w:hAnsi="Calibri"/>
        </w:rPr>
        <w:t xml:space="preserve"> and greater </w:t>
      </w:r>
      <w:r w:rsidRPr="00911EA1">
        <w:rPr>
          <w:rFonts w:ascii="Calibri" w:hAnsi="Calibri"/>
        </w:rPr>
        <w:t>understanding</w:t>
      </w:r>
      <w:r w:rsidR="00911EA1">
        <w:rPr>
          <w:rFonts w:ascii="Calibri" w:hAnsi="Calibri"/>
        </w:rPr>
        <w:t xml:space="preserve"> of</w:t>
      </w:r>
      <w:r w:rsidRPr="00911EA1">
        <w:rPr>
          <w:rFonts w:ascii="Calibri" w:hAnsi="Calibri"/>
        </w:rPr>
        <w:t xml:space="preserve"> brain disorders.</w:t>
      </w:r>
      <w:r w:rsidR="00911EA1">
        <w:rPr>
          <w:rFonts w:ascii="Calibri" w:hAnsi="Calibri"/>
        </w:rPr>
        <w:t xml:space="preserve"> </w:t>
      </w:r>
      <w:r w:rsidR="00AC657C" w:rsidRPr="00AC657C">
        <w:rPr>
          <w:rFonts w:ascii="Calibri" w:hAnsi="Calibri"/>
        </w:rPr>
        <w:t>Many research projects in Bio21 look at</w:t>
      </w:r>
      <w:r w:rsidRPr="00AC657C">
        <w:rPr>
          <w:rFonts w:ascii="Calibri" w:hAnsi="Calibri"/>
        </w:rPr>
        <w:t xml:space="preserve"> </w:t>
      </w:r>
      <w:r w:rsidR="007D6C3C" w:rsidRPr="00AC657C">
        <w:rPr>
          <w:rFonts w:ascii="Calibri" w:hAnsi="Calibri"/>
        </w:rPr>
        <w:t xml:space="preserve">the molecular basis of </w:t>
      </w:r>
      <w:r w:rsidR="00A94C59" w:rsidRPr="00AC657C">
        <w:rPr>
          <w:rFonts w:ascii="Calibri" w:hAnsi="Calibri"/>
        </w:rPr>
        <w:t>diseases and illnesses such as Alzheimer’s, cancer, diabetes, cardiovascular disease, autoimmune diseases, dengue fever and malaria</w:t>
      </w:r>
      <w:r w:rsidR="007D6C3C" w:rsidRPr="00AC657C">
        <w:rPr>
          <w:rFonts w:ascii="Calibri" w:hAnsi="Calibri"/>
        </w:rPr>
        <w:t xml:space="preserve">. </w:t>
      </w:r>
      <w:r w:rsidR="00D11087">
        <w:rPr>
          <w:rFonts w:ascii="Calibri" w:hAnsi="Calibri"/>
        </w:rPr>
        <w:t xml:space="preserve">Notable </w:t>
      </w:r>
      <w:r w:rsidR="00B91CF5">
        <w:rPr>
          <w:rFonts w:ascii="Calibri" w:hAnsi="Calibri"/>
        </w:rPr>
        <w:t>achievements</w:t>
      </w:r>
      <w:r w:rsidR="00AC657C">
        <w:rPr>
          <w:rFonts w:ascii="Calibri" w:hAnsi="Calibri"/>
        </w:rPr>
        <w:t xml:space="preserve"> include</w:t>
      </w:r>
      <w:r w:rsidR="00987ADB">
        <w:rPr>
          <w:rFonts w:ascii="Calibri" w:hAnsi="Calibri"/>
        </w:rPr>
        <w:t>:</w:t>
      </w:r>
    </w:p>
    <w:p w14:paraId="15A1E499" w14:textId="22C3FB5B" w:rsidR="00A5092D" w:rsidRPr="00B33C4D" w:rsidRDefault="00B33C4D" w:rsidP="008346E9">
      <w:pPr>
        <w:pStyle w:val="ListParagraph"/>
        <w:numPr>
          <w:ilvl w:val="0"/>
          <w:numId w:val="5"/>
        </w:numPr>
        <w:spacing w:after="120"/>
        <w:contextualSpacing w:val="0"/>
        <w:jc w:val="both"/>
        <w:rPr>
          <w:rFonts w:ascii="Calibri" w:hAnsi="Calibri" w:cs="Calibri"/>
        </w:rPr>
      </w:pPr>
      <w:r w:rsidRPr="00785F3B">
        <w:rPr>
          <w:rFonts w:ascii="Calibri" w:eastAsia="Times New Roman" w:hAnsi="Calibri" w:cs="Calibri"/>
          <w:color w:val="000000"/>
          <w:lang w:eastAsia="en-GB"/>
        </w:rPr>
        <w:t xml:space="preserve">A potential treatment for Motor </w:t>
      </w:r>
      <w:proofErr w:type="spellStart"/>
      <w:r w:rsidRPr="00785F3B">
        <w:rPr>
          <w:rFonts w:ascii="Calibri" w:eastAsia="Times New Roman" w:hAnsi="Calibri" w:cs="Calibri"/>
          <w:color w:val="000000"/>
          <w:lang w:eastAsia="en-GB"/>
        </w:rPr>
        <w:t>Neurone</w:t>
      </w:r>
      <w:proofErr w:type="spellEnd"/>
      <w:r w:rsidRPr="00785F3B">
        <w:rPr>
          <w:rFonts w:ascii="Calibri" w:eastAsia="Times New Roman" w:hAnsi="Calibri" w:cs="Calibri"/>
          <w:color w:val="000000"/>
          <w:lang w:eastAsia="en-GB"/>
        </w:rPr>
        <w:t xml:space="preserve"> Disease (MND) and Parkinson’s Disease, that was developed in the Bio21 Institute, has progressed to a Phase 2/3 Trial in MND patients led by Collaborative Medicinal Development;</w:t>
      </w:r>
      <w:r w:rsidR="00A5092D" w:rsidRPr="00B33C4D">
        <w:rPr>
          <w:rFonts w:ascii="Calibri" w:hAnsi="Calibri" w:cs="Calibri"/>
        </w:rPr>
        <w:t xml:space="preserve"> </w:t>
      </w:r>
    </w:p>
    <w:p w14:paraId="6E667FC3" w14:textId="66EAAD72" w:rsidR="00EB1D4A" w:rsidRPr="00B33C4D" w:rsidRDefault="00EB1D4A" w:rsidP="008346E9">
      <w:pPr>
        <w:pStyle w:val="ListParagraph"/>
        <w:numPr>
          <w:ilvl w:val="0"/>
          <w:numId w:val="5"/>
        </w:numPr>
        <w:spacing w:after="120"/>
        <w:contextualSpacing w:val="0"/>
        <w:jc w:val="both"/>
        <w:rPr>
          <w:rFonts w:ascii="Calibri" w:hAnsi="Calibri" w:cs="Calibri"/>
        </w:rPr>
      </w:pPr>
      <w:r w:rsidRPr="00785F3B">
        <w:rPr>
          <w:rFonts w:ascii="Calibri" w:hAnsi="Calibri" w:cs="Calibri"/>
          <w:color w:val="000000"/>
          <w:lang w:val="en-GB"/>
        </w:rPr>
        <w:t xml:space="preserve">Development of new approach for eradicating dengue fever in Australia and other countries using </w:t>
      </w:r>
      <w:r w:rsidRPr="001402BA">
        <w:rPr>
          <w:rFonts w:ascii="Calibri" w:hAnsi="Calibri" w:cs="Calibri"/>
          <w:i/>
          <w:iCs/>
          <w:color w:val="000000"/>
          <w:lang w:val="en-GB"/>
          <w:rPrChange w:id="4" w:author="Florienne Loder" w:date="2020-06-19T10:35:00Z">
            <w:rPr>
              <w:rFonts w:ascii="Calibri" w:hAnsi="Calibri" w:cs="Calibri"/>
              <w:color w:val="000000"/>
              <w:lang w:val="en-GB"/>
            </w:rPr>
          </w:rPrChange>
        </w:rPr>
        <w:t>Wolbachia</w:t>
      </w:r>
      <w:r w:rsidRPr="00785F3B">
        <w:rPr>
          <w:rFonts w:ascii="Calibri" w:hAnsi="Calibri" w:cs="Calibri"/>
          <w:color w:val="000000"/>
          <w:lang w:val="en-GB"/>
        </w:rPr>
        <w:t xml:space="preserve">-infection of </w:t>
      </w:r>
      <w:proofErr w:type="gramStart"/>
      <w:r w:rsidRPr="00785F3B">
        <w:rPr>
          <w:rFonts w:ascii="Calibri" w:hAnsi="Calibri" w:cs="Calibri"/>
          <w:color w:val="000000"/>
          <w:lang w:val="en-GB"/>
        </w:rPr>
        <w:t>mosquitoes;</w:t>
      </w:r>
      <w:proofErr w:type="gramEnd"/>
    </w:p>
    <w:p w14:paraId="292DA85C" w14:textId="603225C0" w:rsidR="00A5092D" w:rsidRDefault="00A5092D" w:rsidP="008346E9">
      <w:pPr>
        <w:pStyle w:val="ListParagraph"/>
        <w:numPr>
          <w:ilvl w:val="0"/>
          <w:numId w:val="5"/>
        </w:numPr>
        <w:spacing w:after="120"/>
        <w:contextualSpacing w:val="0"/>
        <w:jc w:val="both"/>
        <w:rPr>
          <w:rFonts w:ascii="Calibri" w:hAnsi="Calibri"/>
        </w:rPr>
      </w:pPr>
      <w:r>
        <w:rPr>
          <w:rFonts w:ascii="Calibri" w:hAnsi="Calibri"/>
        </w:rPr>
        <w:lastRenderedPageBreak/>
        <w:t xml:space="preserve">Discovery of a cancer drug that, combined with antimalarial treatments, appears to be more effective at curing malaria; </w:t>
      </w:r>
      <w:r w:rsidR="00054DDA">
        <w:rPr>
          <w:rFonts w:ascii="Calibri" w:hAnsi="Calibri"/>
        </w:rPr>
        <w:t>and</w:t>
      </w:r>
    </w:p>
    <w:p w14:paraId="4786D5A7" w14:textId="6E88C7BF" w:rsidR="00A5092D" w:rsidRDefault="00A5092D" w:rsidP="008346E9">
      <w:pPr>
        <w:pStyle w:val="ListParagraph"/>
        <w:numPr>
          <w:ilvl w:val="0"/>
          <w:numId w:val="5"/>
        </w:numPr>
        <w:spacing w:after="120"/>
        <w:contextualSpacing w:val="0"/>
        <w:jc w:val="both"/>
        <w:rPr>
          <w:rFonts w:ascii="Calibri" w:hAnsi="Calibri"/>
        </w:rPr>
      </w:pPr>
      <w:r w:rsidRPr="007B6FB9">
        <w:rPr>
          <w:rFonts w:ascii="Calibri" w:hAnsi="Calibri"/>
        </w:rPr>
        <w:t xml:space="preserve">3D modelling of </w:t>
      </w:r>
      <w:r>
        <w:rPr>
          <w:rFonts w:ascii="Calibri" w:hAnsi="Calibri"/>
        </w:rPr>
        <w:t>tuberculosis</w:t>
      </w:r>
      <w:r w:rsidRPr="007B6FB9">
        <w:rPr>
          <w:rFonts w:ascii="Calibri" w:hAnsi="Calibri"/>
        </w:rPr>
        <w:t xml:space="preserve"> mutations </w:t>
      </w:r>
      <w:r>
        <w:rPr>
          <w:rFonts w:ascii="Calibri" w:hAnsi="Calibri"/>
        </w:rPr>
        <w:t>that</w:t>
      </w:r>
      <w:r w:rsidRPr="007B6FB9">
        <w:rPr>
          <w:rFonts w:ascii="Calibri" w:hAnsi="Calibri"/>
        </w:rPr>
        <w:t xml:space="preserve"> means doctors around the world </w:t>
      </w:r>
      <w:r>
        <w:rPr>
          <w:rFonts w:ascii="Calibri" w:hAnsi="Calibri"/>
        </w:rPr>
        <w:t>can</w:t>
      </w:r>
      <w:r w:rsidRPr="007B6FB9">
        <w:rPr>
          <w:rFonts w:ascii="Calibri" w:hAnsi="Calibri"/>
        </w:rPr>
        <w:t xml:space="preserve"> tailor individual treatments in a matter of days, rather than years</w:t>
      </w:r>
      <w:r w:rsidR="00054DDA">
        <w:rPr>
          <w:rFonts w:ascii="Calibri" w:hAnsi="Calibri"/>
        </w:rPr>
        <w:t>.</w:t>
      </w:r>
    </w:p>
    <w:p w14:paraId="278BEB48" w14:textId="538E9A24" w:rsidR="008346E9" w:rsidRDefault="00054DDA" w:rsidP="008346E9">
      <w:pPr>
        <w:spacing w:beforeLines="40" w:before="96" w:after="60"/>
        <w:ind w:left="-709"/>
        <w:jc w:val="both"/>
        <w:rPr>
          <w:rFonts w:ascii="Calibri" w:hAnsi="Calibri"/>
        </w:rPr>
      </w:pPr>
      <w:r w:rsidRPr="00054DDA">
        <w:rPr>
          <w:rFonts w:ascii="Calibri" w:hAnsi="Calibri"/>
          <w:b/>
          <w:sz w:val="28"/>
          <w:szCs w:val="28"/>
        </w:rPr>
        <w:t>Profitability of key Australian industries</w:t>
      </w:r>
      <w:r>
        <w:rPr>
          <w:rFonts w:ascii="Calibri" w:hAnsi="Calibri"/>
        </w:rPr>
        <w:t xml:space="preserve"> is a major aim of t</w:t>
      </w:r>
      <w:r w:rsidR="007D6C3C" w:rsidRPr="00B12525">
        <w:rPr>
          <w:rFonts w:ascii="Calibri" w:hAnsi="Calibri"/>
        </w:rPr>
        <w:t>he Institute</w:t>
      </w:r>
      <w:r>
        <w:rPr>
          <w:rFonts w:ascii="Calibri" w:hAnsi="Calibri"/>
        </w:rPr>
        <w:t>.</w:t>
      </w:r>
      <w:r w:rsidR="00D0107F">
        <w:rPr>
          <w:rFonts w:ascii="Calibri" w:hAnsi="Calibri"/>
        </w:rPr>
        <w:t xml:space="preserve"> </w:t>
      </w:r>
      <w:r w:rsidR="00D0107F" w:rsidRPr="00054DDA">
        <w:rPr>
          <w:rFonts w:ascii="Calibri" w:hAnsi="Calibri"/>
        </w:rPr>
        <w:t>F</w:t>
      </w:r>
      <w:r w:rsidR="00152D70" w:rsidRPr="00054DDA">
        <w:rPr>
          <w:rFonts w:ascii="Calibri" w:hAnsi="Calibri"/>
        </w:rPr>
        <w:t xml:space="preserve">ood </w:t>
      </w:r>
      <w:r w:rsidR="00120709">
        <w:rPr>
          <w:rFonts w:ascii="Calibri" w:hAnsi="Calibri"/>
        </w:rPr>
        <w:t>quality</w:t>
      </w:r>
      <w:r w:rsidR="00152D70" w:rsidRPr="00054DDA">
        <w:rPr>
          <w:rFonts w:ascii="Calibri" w:hAnsi="Calibri"/>
        </w:rPr>
        <w:t>, stability and shelf life are essential for the export of Australian food products to markets across Asia</w:t>
      </w:r>
      <w:r w:rsidR="008346E9">
        <w:rPr>
          <w:rFonts w:ascii="Calibri" w:hAnsi="Calibri"/>
        </w:rPr>
        <w:t>:</w:t>
      </w:r>
    </w:p>
    <w:p w14:paraId="61FAEDBE" w14:textId="08033EC4" w:rsidR="00054DDA" w:rsidRPr="000B6608" w:rsidRDefault="00912D70" w:rsidP="008346E9">
      <w:pPr>
        <w:pStyle w:val="ListParagraph"/>
        <w:numPr>
          <w:ilvl w:val="0"/>
          <w:numId w:val="5"/>
        </w:numPr>
        <w:spacing w:after="120"/>
        <w:contextualSpacing w:val="0"/>
        <w:jc w:val="both"/>
        <w:rPr>
          <w:rFonts w:ascii="Calibri" w:eastAsia="Times New Roman" w:hAnsi="Calibri" w:cs="Calibri"/>
          <w:color w:val="000000"/>
          <w:lang w:eastAsia="en-GB"/>
        </w:rPr>
      </w:pPr>
      <w:r w:rsidRPr="008346E9">
        <w:rPr>
          <w:rFonts w:ascii="Calibri" w:hAnsi="Calibri"/>
        </w:rPr>
        <w:t xml:space="preserve">The </w:t>
      </w:r>
      <w:r w:rsidRPr="000B6608">
        <w:rPr>
          <w:rFonts w:ascii="Calibri" w:eastAsia="Times New Roman" w:hAnsi="Calibri" w:cs="Calibri"/>
          <w:color w:val="000000"/>
          <w:lang w:eastAsia="en-GB"/>
        </w:rPr>
        <w:t xml:space="preserve">ARC Dairy innovation Hub at Bio21 brings together leading bioscience </w:t>
      </w:r>
      <w:r w:rsidR="00120709" w:rsidRPr="000B6608">
        <w:rPr>
          <w:rFonts w:ascii="Calibri" w:eastAsia="Times New Roman" w:hAnsi="Calibri" w:cs="Calibri"/>
          <w:color w:val="000000"/>
          <w:lang w:eastAsia="en-GB"/>
        </w:rPr>
        <w:t>and engineering researchers with major dairy industry companies such as Bega, Lion and Saputo (representing 70% of Australia’s dairy manufacturers). Research underway at the Hub is improving the quality, consistency and profitability of food products, such as yogurt, cheese and UHT milk, helping to increase innovation and the competitiveness of Australian manufacturing, leading to increased domestic sales and exports.</w:t>
      </w:r>
    </w:p>
    <w:p w14:paraId="7E2FEC92" w14:textId="076680CA" w:rsidR="0094418B" w:rsidRPr="000B6608" w:rsidRDefault="00E81DE3" w:rsidP="008346E9">
      <w:pPr>
        <w:pStyle w:val="ListParagraph"/>
        <w:numPr>
          <w:ilvl w:val="0"/>
          <w:numId w:val="5"/>
        </w:numPr>
        <w:spacing w:after="120"/>
        <w:contextualSpacing w:val="0"/>
        <w:jc w:val="both"/>
        <w:rPr>
          <w:rFonts w:ascii="Calibri" w:eastAsia="Times New Roman" w:hAnsi="Calibri" w:cs="Calibri"/>
          <w:color w:val="000000"/>
          <w:lang w:eastAsia="en-GB"/>
        </w:rPr>
      </w:pPr>
      <w:r w:rsidRPr="000B6608">
        <w:rPr>
          <w:rFonts w:ascii="Calibri" w:eastAsia="Times New Roman" w:hAnsi="Calibri" w:cs="Calibri"/>
          <w:color w:val="000000"/>
          <w:lang w:eastAsia="en-GB"/>
        </w:rPr>
        <w:t>The</w:t>
      </w:r>
      <w:r w:rsidR="00B91CF5" w:rsidRPr="000B6608">
        <w:rPr>
          <w:rFonts w:ascii="Calibri" w:eastAsia="Times New Roman" w:hAnsi="Calibri" w:cs="Calibri"/>
          <w:color w:val="000000"/>
          <w:lang w:eastAsia="en-GB"/>
        </w:rPr>
        <w:t xml:space="preserve"> Australian wool industry is</w:t>
      </w:r>
      <w:r w:rsidRPr="000B6608">
        <w:rPr>
          <w:rFonts w:ascii="Calibri" w:eastAsia="Times New Roman" w:hAnsi="Calibri" w:cs="Calibri"/>
          <w:color w:val="000000"/>
          <w:lang w:eastAsia="en-GB"/>
        </w:rPr>
        <w:t xml:space="preserve"> also</w:t>
      </w:r>
      <w:r w:rsidR="00B91CF5" w:rsidRPr="000B6608">
        <w:rPr>
          <w:rFonts w:ascii="Calibri" w:eastAsia="Times New Roman" w:hAnsi="Calibri" w:cs="Calibri"/>
          <w:color w:val="000000"/>
          <w:lang w:eastAsia="en-GB"/>
        </w:rPr>
        <w:t xml:space="preserve"> a key part of </w:t>
      </w:r>
      <w:r w:rsidRPr="000B6608">
        <w:rPr>
          <w:rFonts w:ascii="Calibri" w:eastAsia="Times New Roman" w:hAnsi="Calibri" w:cs="Calibri"/>
          <w:color w:val="000000"/>
          <w:lang w:eastAsia="en-GB"/>
        </w:rPr>
        <w:t>Australia’s</w:t>
      </w:r>
      <w:r w:rsidR="00B91CF5" w:rsidRPr="000B6608">
        <w:rPr>
          <w:rFonts w:ascii="Calibri" w:eastAsia="Times New Roman" w:hAnsi="Calibri" w:cs="Calibri"/>
          <w:color w:val="000000"/>
          <w:lang w:eastAsia="en-GB"/>
        </w:rPr>
        <w:t xml:space="preserve"> national economy. Bio21 researchers, with the CSIRO, are working on a vaccine project to tackle fly strike</w:t>
      </w:r>
      <w:r w:rsidR="00A5092D" w:rsidRPr="000B6608">
        <w:rPr>
          <w:rFonts w:ascii="Calibri" w:eastAsia="Times New Roman" w:hAnsi="Calibri" w:cs="Calibri"/>
          <w:color w:val="000000"/>
          <w:lang w:eastAsia="en-GB"/>
        </w:rPr>
        <w:t>, a serious animal welfare issue with significant economic impact.</w:t>
      </w:r>
    </w:p>
    <w:p w14:paraId="6B099774" w14:textId="6A04285C" w:rsidR="00014E37" w:rsidRPr="000B6608" w:rsidRDefault="00014E37" w:rsidP="000B6608">
      <w:pPr>
        <w:spacing w:after="120"/>
        <w:ind w:left="-349"/>
        <w:jc w:val="both"/>
        <w:rPr>
          <w:rFonts w:ascii="Calibri" w:hAnsi="Calibri" w:cs="Calibri"/>
          <w:color w:val="000000"/>
          <w:lang w:val="en-GB"/>
        </w:rPr>
      </w:pPr>
    </w:p>
    <w:p w14:paraId="3C8D4EED" w14:textId="592901DE" w:rsidR="00014E37" w:rsidRPr="00014E37" w:rsidRDefault="009E3260" w:rsidP="009E3260">
      <w:pPr>
        <w:shd w:val="clear" w:color="auto" w:fill="17365D" w:themeFill="text2" w:themeFillShade="BF"/>
        <w:spacing w:before="240" w:after="240"/>
        <w:ind w:left="2160" w:hanging="2869"/>
        <w:rPr>
          <w:rFonts w:ascii="Calibri" w:hAnsi="Calibri"/>
          <w:color w:val="FFFFFF" w:themeColor="background1"/>
        </w:rPr>
      </w:pPr>
      <w:r>
        <w:rPr>
          <w:rFonts w:ascii="Calibri" w:hAnsi="Calibri"/>
          <w:color w:val="FFFFFF" w:themeColor="background1"/>
        </w:rPr>
        <w:t xml:space="preserve"> </w:t>
      </w:r>
      <w:r w:rsidR="00014E37" w:rsidRPr="00014E37">
        <w:rPr>
          <w:rFonts w:ascii="Calibri" w:hAnsi="Calibri"/>
          <w:color w:val="FFFFFF" w:themeColor="background1"/>
        </w:rPr>
        <w:t>For more information:</w:t>
      </w:r>
      <w:r w:rsidR="00014E37">
        <w:rPr>
          <w:rFonts w:ascii="Calibri" w:hAnsi="Calibri"/>
          <w:color w:val="FFFFFF" w:themeColor="background1"/>
        </w:rPr>
        <w:tab/>
      </w:r>
      <w:hyperlink r:id="rId13" w:history="1">
        <w:r w:rsidR="00E81DE3" w:rsidRPr="00E81DE3">
          <w:rPr>
            <w:rStyle w:val="Hyperlink"/>
            <w:rFonts w:ascii="Calibri" w:hAnsi="Calibri"/>
            <w:color w:val="FFFFFF" w:themeColor="background1"/>
          </w:rPr>
          <w:t>https://www.bio21.unimelb.edu.au/</w:t>
        </w:r>
      </w:hyperlink>
      <w:r w:rsidR="00014E37" w:rsidRPr="00E81DE3">
        <w:rPr>
          <w:rFonts w:ascii="Calibri" w:hAnsi="Calibri"/>
          <w:color w:val="FFFFFF" w:themeColor="background1"/>
        </w:rPr>
        <w:t xml:space="preserve"> </w:t>
      </w:r>
      <w:hyperlink r:id="rId14" w:history="1">
        <w:r w:rsidR="00014E37" w:rsidRPr="00014E37">
          <w:rPr>
            <w:rStyle w:val="Hyperlink"/>
            <w:rFonts w:ascii="Calibri" w:hAnsi="Calibri"/>
            <w:color w:val="FFFFFF" w:themeColor="background1"/>
          </w:rPr>
          <w:t>https://www.bio21.unimelb.edu.au/blogs/director</w:t>
        </w:r>
      </w:hyperlink>
      <w:r w:rsidR="00014E37" w:rsidRPr="00014E37">
        <w:rPr>
          <w:rFonts w:ascii="Calibri" w:hAnsi="Calibri"/>
          <w:color w:val="FFFFFF" w:themeColor="background1"/>
        </w:rPr>
        <w:t xml:space="preserve"> </w:t>
      </w:r>
    </w:p>
    <w:sectPr w:rsidR="00014E37" w:rsidRPr="00014E37" w:rsidSect="00635988">
      <w:headerReference w:type="default" r:id="rId15"/>
      <w:footerReference w:type="even" r:id="rId16"/>
      <w:footerReference w:type="default" r:id="rId17"/>
      <w:pgSz w:w="11900" w:h="16840"/>
      <w:pgMar w:top="1746" w:right="1169" w:bottom="199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751F1" w14:textId="77777777" w:rsidR="006076DA" w:rsidRDefault="006076DA" w:rsidP="006E3B51">
      <w:r>
        <w:separator/>
      </w:r>
    </w:p>
  </w:endnote>
  <w:endnote w:type="continuationSeparator" w:id="0">
    <w:p w14:paraId="3DCB7D46" w14:textId="77777777" w:rsidR="006076DA" w:rsidRDefault="006076DA" w:rsidP="006E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2909747"/>
      <w:docPartObj>
        <w:docPartGallery w:val="Page Numbers (Bottom of Page)"/>
        <w:docPartUnique/>
      </w:docPartObj>
    </w:sdtPr>
    <w:sdtEndPr>
      <w:rPr>
        <w:rStyle w:val="PageNumber"/>
      </w:rPr>
    </w:sdtEndPr>
    <w:sdtContent>
      <w:p w14:paraId="2BDF7936" w14:textId="3E79BFA8" w:rsidR="00054DDA" w:rsidRDefault="006076DA" w:rsidP="00992E77">
        <w:pPr>
          <w:pStyle w:val="Footer"/>
          <w:framePr w:wrap="none" w:vAnchor="text" w:hAnchor="margin" w:xAlign="right" w:y="1"/>
          <w:rPr>
            <w:rStyle w:val="PageNumber"/>
          </w:rPr>
        </w:pPr>
      </w:p>
    </w:sdtContent>
  </w:sdt>
  <w:sdt>
    <w:sdtPr>
      <w:rPr>
        <w:rStyle w:val="PageNumber"/>
      </w:rPr>
      <w:id w:val="1247696100"/>
      <w:docPartObj>
        <w:docPartGallery w:val="Page Numbers (Bottom of Page)"/>
        <w:docPartUnique/>
      </w:docPartObj>
    </w:sdtPr>
    <w:sdtEndPr>
      <w:rPr>
        <w:rStyle w:val="PageNumber"/>
      </w:rPr>
    </w:sdtEndPr>
    <w:sdtContent>
      <w:p w14:paraId="62A88729" w14:textId="62F32717" w:rsidR="00C65F2D" w:rsidRDefault="006076DA" w:rsidP="00054DDA">
        <w:pPr>
          <w:pStyle w:val="Footer"/>
          <w:framePr w:wrap="none" w:vAnchor="text" w:hAnchor="margin" w:xAlign="right" w:y="1"/>
          <w:ind w:right="360"/>
          <w:rPr>
            <w:rStyle w:val="PageNumber"/>
          </w:rPr>
        </w:pPr>
      </w:p>
    </w:sdtContent>
  </w:sdt>
  <w:p w14:paraId="6964FF71" w14:textId="77777777" w:rsidR="00C65F2D" w:rsidRDefault="00C65F2D" w:rsidP="00C65F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cs="Calibri"/>
      </w:rPr>
      <w:id w:val="-602803251"/>
      <w:docPartObj>
        <w:docPartGallery w:val="Page Numbers (Bottom of Page)"/>
        <w:docPartUnique/>
      </w:docPartObj>
    </w:sdtPr>
    <w:sdtEndPr>
      <w:rPr>
        <w:rStyle w:val="PageNumber"/>
      </w:rPr>
    </w:sdtEndPr>
    <w:sdtContent>
      <w:p w14:paraId="67E99DEB" w14:textId="40957802" w:rsidR="00054DDA" w:rsidRPr="00054DDA" w:rsidRDefault="00054DDA" w:rsidP="00992E77">
        <w:pPr>
          <w:pStyle w:val="Footer"/>
          <w:framePr w:wrap="none" w:vAnchor="text" w:hAnchor="margin" w:xAlign="right" w:y="1"/>
          <w:rPr>
            <w:rStyle w:val="PageNumber"/>
            <w:rFonts w:ascii="Calibri" w:hAnsi="Calibri" w:cs="Calibri"/>
          </w:rPr>
        </w:pPr>
        <w:r w:rsidRPr="00054DDA">
          <w:rPr>
            <w:rStyle w:val="PageNumber"/>
            <w:rFonts w:ascii="Calibri" w:hAnsi="Calibri" w:cs="Calibri"/>
            <w:noProof/>
          </w:rPr>
          <w:t>2</w:t>
        </w:r>
      </w:p>
    </w:sdtContent>
  </w:sdt>
  <w:p w14:paraId="6F577D25" w14:textId="3EFF3323" w:rsidR="006E3B51" w:rsidRPr="00054DDA" w:rsidRDefault="00C80A78" w:rsidP="00C65F2D">
    <w:pPr>
      <w:pStyle w:val="Footer"/>
      <w:ind w:right="360"/>
      <w:jc w:val="right"/>
      <w:rPr>
        <w:rFonts w:ascii="Calibri" w:hAnsi="Calibri" w:cs="Calibri"/>
        <w:sz w:val="16"/>
        <w:szCs w:val="16"/>
      </w:rPr>
    </w:pPr>
    <w:r w:rsidRPr="00054DDA">
      <w:rPr>
        <w:rFonts w:ascii="Calibri" w:hAnsi="Calibri" w:cs="Calibri"/>
        <w:sz w:val="16"/>
        <w:szCs w:val="16"/>
      </w:rPr>
      <w:t>June</w:t>
    </w:r>
    <w:r w:rsidR="006E3B51" w:rsidRPr="00054DDA">
      <w:rPr>
        <w:rFonts w:ascii="Calibri" w:hAnsi="Calibri" w:cs="Calibri"/>
        <w:sz w:val="16"/>
        <w:szCs w:val="16"/>
      </w:rPr>
      <w:t xml:space="preserve"> 2020 – </w:t>
    </w:r>
    <w:r w:rsidR="00825E52" w:rsidRPr="00054DDA">
      <w:rPr>
        <w:rFonts w:ascii="Calibri" w:hAnsi="Calibri" w:cs="Calibri"/>
        <w:sz w:val="16"/>
        <w:szCs w:val="16"/>
      </w:rPr>
      <w:t xml:space="preserve">Produced by </w:t>
    </w:r>
    <w:r w:rsidR="006E3B51" w:rsidRPr="00054DDA">
      <w:rPr>
        <w:rFonts w:ascii="Calibri" w:hAnsi="Calibri" w:cs="Calibri"/>
        <w:sz w:val="16"/>
        <w:szCs w:val="16"/>
      </w:rPr>
      <w:t xml:space="preserve">Policy and Government Relations, </w:t>
    </w:r>
    <w:r w:rsidR="00825E52" w:rsidRPr="00054DDA">
      <w:rPr>
        <w:rFonts w:ascii="Calibri" w:hAnsi="Calibri" w:cs="Calibri"/>
        <w:sz w:val="16"/>
        <w:szCs w:val="16"/>
      </w:rPr>
      <w:t xml:space="preserve">The </w:t>
    </w:r>
    <w:r w:rsidR="006E3B51" w:rsidRPr="00054DDA">
      <w:rPr>
        <w:rFonts w:ascii="Calibri" w:hAnsi="Calibri" w:cs="Calibri"/>
        <w:sz w:val="16"/>
        <w:szCs w:val="16"/>
      </w:rPr>
      <w:t>University of Melbourne</w:t>
    </w:r>
  </w:p>
  <w:p w14:paraId="55339DA7" w14:textId="77777777" w:rsidR="006E3B51" w:rsidRDefault="006E3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1C6BD" w14:textId="77777777" w:rsidR="006076DA" w:rsidRDefault="006076DA" w:rsidP="006E3B51">
      <w:r>
        <w:separator/>
      </w:r>
    </w:p>
  </w:footnote>
  <w:footnote w:type="continuationSeparator" w:id="0">
    <w:p w14:paraId="239C66CB" w14:textId="77777777" w:rsidR="006076DA" w:rsidRDefault="006076DA" w:rsidP="006E3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59F1" w14:textId="560FCDAC" w:rsidR="002F3F37" w:rsidRPr="00DF0E37" w:rsidRDefault="00C70BD7" w:rsidP="00987ADB">
    <w:pPr>
      <w:pStyle w:val="Header"/>
      <w:ind w:left="-567"/>
      <w:jc w:val="center"/>
      <w:rPr>
        <w:rFonts w:asciiTheme="majorHAnsi" w:hAnsiTheme="majorHAnsi"/>
        <w:i/>
        <w:sz w:val="22"/>
        <w:szCs w:val="22"/>
        <w:lang w:val="en-AU"/>
      </w:rPr>
    </w:pPr>
    <w:r>
      <w:rPr>
        <w:rFonts w:asciiTheme="majorHAnsi" w:hAnsiTheme="majorHAnsi"/>
        <w:i/>
        <w:sz w:val="22"/>
        <w:szCs w:val="22"/>
        <w:lang w:val="en-AU"/>
      </w:rPr>
      <w:t xml:space="preserve">The </w:t>
    </w:r>
    <w:r w:rsidR="00575E69">
      <w:rPr>
        <w:rFonts w:asciiTheme="majorHAnsi" w:hAnsiTheme="majorHAnsi"/>
        <w:i/>
        <w:sz w:val="22"/>
        <w:szCs w:val="22"/>
        <w:lang w:val="en-AU"/>
      </w:rPr>
      <w:t>Bio21</w:t>
    </w:r>
    <w:r>
      <w:rPr>
        <w:rFonts w:asciiTheme="majorHAnsi" w:hAnsiTheme="majorHAnsi"/>
        <w:i/>
        <w:sz w:val="22"/>
        <w:szCs w:val="22"/>
        <w:lang w:val="en-AU"/>
      </w:rPr>
      <w:t xml:space="preserve"> Institute</w:t>
    </w:r>
    <w:r w:rsidR="002F3F37" w:rsidRPr="00DF0E37">
      <w:rPr>
        <w:rFonts w:asciiTheme="majorHAnsi" w:hAnsiTheme="majorHAnsi"/>
        <w:i/>
        <w:sz w:val="22"/>
        <w:szCs w:val="22"/>
        <w:lang w:val="en-AU"/>
      </w:rPr>
      <w:t xml:space="preserve">: A </w:t>
    </w:r>
    <w:r w:rsidR="009446C3">
      <w:rPr>
        <w:rFonts w:asciiTheme="majorHAnsi" w:hAnsiTheme="majorHAnsi"/>
        <w:i/>
        <w:sz w:val="22"/>
        <w:szCs w:val="22"/>
        <w:lang w:val="en-AU"/>
      </w:rPr>
      <w:t>C</w:t>
    </w:r>
    <w:r w:rsidR="002F3F37" w:rsidRPr="00DF0E37">
      <w:rPr>
        <w:rFonts w:asciiTheme="majorHAnsi" w:hAnsiTheme="majorHAnsi"/>
        <w:i/>
        <w:sz w:val="22"/>
        <w:szCs w:val="22"/>
        <w:lang w:val="en-AU"/>
      </w:rPr>
      <w:t xml:space="preserve">ase </w:t>
    </w:r>
    <w:r w:rsidR="009446C3">
      <w:rPr>
        <w:rFonts w:asciiTheme="majorHAnsi" w:hAnsiTheme="majorHAnsi"/>
        <w:i/>
        <w:sz w:val="22"/>
        <w:szCs w:val="22"/>
        <w:lang w:val="en-AU"/>
      </w:rPr>
      <w:t>S</w:t>
    </w:r>
    <w:r w:rsidR="002F3F37" w:rsidRPr="00DF0E37">
      <w:rPr>
        <w:rFonts w:asciiTheme="majorHAnsi" w:hAnsiTheme="majorHAnsi"/>
        <w:i/>
        <w:sz w:val="22"/>
        <w:szCs w:val="22"/>
        <w:lang w:val="en-AU"/>
      </w:rPr>
      <w:t>tudy of</w:t>
    </w:r>
    <w:r w:rsidR="009446C3">
      <w:rPr>
        <w:rFonts w:asciiTheme="majorHAnsi" w:hAnsiTheme="majorHAnsi"/>
        <w:i/>
        <w:sz w:val="22"/>
        <w:szCs w:val="22"/>
        <w:lang w:val="en-AU"/>
      </w:rPr>
      <w:t xml:space="preserve"> Multidisciplinary</w:t>
    </w:r>
    <w:r w:rsidR="00AC5608">
      <w:rPr>
        <w:rFonts w:asciiTheme="majorHAnsi" w:hAnsiTheme="majorHAnsi"/>
        <w:i/>
        <w:sz w:val="22"/>
        <w:szCs w:val="22"/>
        <w:lang w:val="en-AU"/>
      </w:rPr>
      <w:t xml:space="preserve"> Collaboration and </w:t>
    </w:r>
    <w:r w:rsidR="0009563E">
      <w:rPr>
        <w:rFonts w:asciiTheme="majorHAnsi" w:hAnsiTheme="majorHAnsi"/>
        <w:i/>
        <w:sz w:val="22"/>
        <w:szCs w:val="22"/>
        <w:lang w:val="en-AU"/>
      </w:rPr>
      <w:t>Innovation</w:t>
    </w:r>
  </w:p>
  <w:p w14:paraId="3350CDB9" w14:textId="77777777" w:rsidR="00825E52" w:rsidRPr="00825E52" w:rsidRDefault="00825E52" w:rsidP="00310673">
    <w:pPr>
      <w:pStyle w:val="Header"/>
      <w:rPr>
        <w:rFonts w:asciiTheme="majorHAnsi" w:hAnsiTheme="majorHAnsi"/>
        <w:i/>
        <w:sz w:val="20"/>
        <w:szCs w:val="20"/>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4D4"/>
    <w:multiLevelType w:val="hybridMultilevel"/>
    <w:tmpl w:val="6808706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63A83"/>
    <w:multiLevelType w:val="hybridMultilevel"/>
    <w:tmpl w:val="EA30B204"/>
    <w:lvl w:ilvl="0" w:tplc="04090005">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17A67206"/>
    <w:multiLevelType w:val="hybridMultilevel"/>
    <w:tmpl w:val="BAC8019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F750F27"/>
    <w:multiLevelType w:val="hybridMultilevel"/>
    <w:tmpl w:val="FC82B4E8"/>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 w15:restartNumberingAfterBreak="0">
    <w:nsid w:val="2ABF1EC8"/>
    <w:multiLevelType w:val="hybridMultilevel"/>
    <w:tmpl w:val="4DF662C8"/>
    <w:lvl w:ilvl="0" w:tplc="04090005">
      <w:start w:val="1"/>
      <w:numFmt w:val="bullet"/>
      <w:lvlText w:val=""/>
      <w:lvlJc w:val="left"/>
      <w:pPr>
        <w:ind w:left="11" w:hanging="360"/>
      </w:pPr>
      <w:rPr>
        <w:rFonts w:ascii="Wingdings" w:hAnsi="Wingdings" w:hint="default"/>
      </w:rPr>
    </w:lvl>
    <w:lvl w:ilvl="1" w:tplc="04090003">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15:restartNumberingAfterBreak="0">
    <w:nsid w:val="689E547D"/>
    <w:multiLevelType w:val="hybridMultilevel"/>
    <w:tmpl w:val="F06AD9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273440"/>
    <w:multiLevelType w:val="hybridMultilevel"/>
    <w:tmpl w:val="89CCDB32"/>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 w15:restartNumberingAfterBreak="0">
    <w:nsid w:val="7B7C0660"/>
    <w:multiLevelType w:val="hybridMultilevel"/>
    <w:tmpl w:val="5B7039DE"/>
    <w:lvl w:ilvl="0" w:tplc="04090005">
      <w:start w:val="1"/>
      <w:numFmt w:val="bullet"/>
      <w:lvlText w:val=""/>
      <w:lvlJc w:val="left"/>
      <w:pPr>
        <w:ind w:left="11" w:hanging="360"/>
      </w:pPr>
      <w:rPr>
        <w:rFonts w:ascii="Wingdings" w:hAnsi="Wingdings" w:hint="default"/>
      </w:rPr>
    </w:lvl>
    <w:lvl w:ilvl="1" w:tplc="04090001">
      <w:start w:val="1"/>
      <w:numFmt w:val="bullet"/>
      <w:lvlText w:val=""/>
      <w:lvlJc w:val="left"/>
      <w:pPr>
        <w:ind w:left="731" w:hanging="360"/>
      </w:pPr>
      <w:rPr>
        <w:rFonts w:ascii="Symbol" w:hAnsi="Symbol"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7"/>
  </w:num>
  <w:num w:numId="6">
    <w:abstractNumId w:val="5"/>
  </w:num>
  <w:num w:numId="7">
    <w:abstractNumId w:val="6"/>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lorienne Loder">
    <w15:presenceInfo w15:providerId="None" w15:userId="Florienne Lo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72F"/>
    <w:rsid w:val="00006A31"/>
    <w:rsid w:val="00014E37"/>
    <w:rsid w:val="00021BD6"/>
    <w:rsid w:val="00022726"/>
    <w:rsid w:val="00027292"/>
    <w:rsid w:val="0003041A"/>
    <w:rsid w:val="00047F50"/>
    <w:rsid w:val="0005180B"/>
    <w:rsid w:val="00054DDA"/>
    <w:rsid w:val="0006521C"/>
    <w:rsid w:val="000841B8"/>
    <w:rsid w:val="00087DAB"/>
    <w:rsid w:val="000902E8"/>
    <w:rsid w:val="0009563E"/>
    <w:rsid w:val="00096CF1"/>
    <w:rsid w:val="00096D1F"/>
    <w:rsid w:val="000A0A47"/>
    <w:rsid w:val="000B6608"/>
    <w:rsid w:val="000C714C"/>
    <w:rsid w:val="000E66D1"/>
    <w:rsid w:val="00103069"/>
    <w:rsid w:val="00103591"/>
    <w:rsid w:val="00120709"/>
    <w:rsid w:val="001402BA"/>
    <w:rsid w:val="00152D70"/>
    <w:rsid w:val="001754A1"/>
    <w:rsid w:val="00180D82"/>
    <w:rsid w:val="00181F20"/>
    <w:rsid w:val="001A1182"/>
    <w:rsid w:val="001B76B1"/>
    <w:rsid w:val="001C0481"/>
    <w:rsid w:val="001E575B"/>
    <w:rsid w:val="001F5DC0"/>
    <w:rsid w:val="002206E2"/>
    <w:rsid w:val="002227F1"/>
    <w:rsid w:val="00231333"/>
    <w:rsid w:val="00242C32"/>
    <w:rsid w:val="00266526"/>
    <w:rsid w:val="00285EF3"/>
    <w:rsid w:val="002A4EB3"/>
    <w:rsid w:val="002F36AC"/>
    <w:rsid w:val="002F3F37"/>
    <w:rsid w:val="002F4675"/>
    <w:rsid w:val="003019B5"/>
    <w:rsid w:val="00310673"/>
    <w:rsid w:val="003604E5"/>
    <w:rsid w:val="00380A1C"/>
    <w:rsid w:val="00396EDF"/>
    <w:rsid w:val="003A590B"/>
    <w:rsid w:val="003C1930"/>
    <w:rsid w:val="00421F3F"/>
    <w:rsid w:val="00430B5E"/>
    <w:rsid w:val="0043172E"/>
    <w:rsid w:val="00432E89"/>
    <w:rsid w:val="00454C03"/>
    <w:rsid w:val="00456115"/>
    <w:rsid w:val="004568A4"/>
    <w:rsid w:val="00466BC7"/>
    <w:rsid w:val="00471242"/>
    <w:rsid w:val="004809F4"/>
    <w:rsid w:val="0048300E"/>
    <w:rsid w:val="004A3A69"/>
    <w:rsid w:val="004A3CC3"/>
    <w:rsid w:val="004C0203"/>
    <w:rsid w:val="004C297B"/>
    <w:rsid w:val="004C7EE6"/>
    <w:rsid w:val="004F5043"/>
    <w:rsid w:val="00515FE4"/>
    <w:rsid w:val="00521769"/>
    <w:rsid w:val="005257CB"/>
    <w:rsid w:val="00527C6F"/>
    <w:rsid w:val="00573D2F"/>
    <w:rsid w:val="00575E69"/>
    <w:rsid w:val="00584080"/>
    <w:rsid w:val="00585875"/>
    <w:rsid w:val="005A38FD"/>
    <w:rsid w:val="005B0C86"/>
    <w:rsid w:val="005B6007"/>
    <w:rsid w:val="005D3738"/>
    <w:rsid w:val="005D4FE5"/>
    <w:rsid w:val="005E2952"/>
    <w:rsid w:val="00600CE1"/>
    <w:rsid w:val="006076DA"/>
    <w:rsid w:val="00612B83"/>
    <w:rsid w:val="00616E46"/>
    <w:rsid w:val="00635988"/>
    <w:rsid w:val="006766D7"/>
    <w:rsid w:val="006A1B88"/>
    <w:rsid w:val="006B0E79"/>
    <w:rsid w:val="006B12B3"/>
    <w:rsid w:val="006C009D"/>
    <w:rsid w:val="006C3E41"/>
    <w:rsid w:val="006E3B51"/>
    <w:rsid w:val="007049AF"/>
    <w:rsid w:val="00706716"/>
    <w:rsid w:val="00707A9F"/>
    <w:rsid w:val="0071148E"/>
    <w:rsid w:val="0072346F"/>
    <w:rsid w:val="00730A79"/>
    <w:rsid w:val="007437E7"/>
    <w:rsid w:val="00751C6A"/>
    <w:rsid w:val="00761790"/>
    <w:rsid w:val="00766105"/>
    <w:rsid w:val="007737F1"/>
    <w:rsid w:val="00785F3B"/>
    <w:rsid w:val="007B5A10"/>
    <w:rsid w:val="007C2A87"/>
    <w:rsid w:val="007D3D83"/>
    <w:rsid w:val="007D61A5"/>
    <w:rsid w:val="007D6C3C"/>
    <w:rsid w:val="007F6BC9"/>
    <w:rsid w:val="00803B31"/>
    <w:rsid w:val="008061F7"/>
    <w:rsid w:val="00825E52"/>
    <w:rsid w:val="0082772F"/>
    <w:rsid w:val="008346E9"/>
    <w:rsid w:val="00836FDB"/>
    <w:rsid w:val="00843867"/>
    <w:rsid w:val="00845025"/>
    <w:rsid w:val="008717F5"/>
    <w:rsid w:val="008749EE"/>
    <w:rsid w:val="008B1063"/>
    <w:rsid w:val="008D1AC4"/>
    <w:rsid w:val="008E366E"/>
    <w:rsid w:val="008E43D6"/>
    <w:rsid w:val="008F1DEF"/>
    <w:rsid w:val="008F233B"/>
    <w:rsid w:val="00907A25"/>
    <w:rsid w:val="00911EA1"/>
    <w:rsid w:val="00912D70"/>
    <w:rsid w:val="009219AB"/>
    <w:rsid w:val="00927723"/>
    <w:rsid w:val="00937FC2"/>
    <w:rsid w:val="0094218B"/>
    <w:rsid w:val="009438F9"/>
    <w:rsid w:val="0094418B"/>
    <w:rsid w:val="009446C3"/>
    <w:rsid w:val="00950B62"/>
    <w:rsid w:val="00953741"/>
    <w:rsid w:val="00962C18"/>
    <w:rsid w:val="00963BAE"/>
    <w:rsid w:val="00987ADB"/>
    <w:rsid w:val="00990FE1"/>
    <w:rsid w:val="009B0208"/>
    <w:rsid w:val="009B6435"/>
    <w:rsid w:val="009E3260"/>
    <w:rsid w:val="009E437E"/>
    <w:rsid w:val="009E7763"/>
    <w:rsid w:val="009F00D3"/>
    <w:rsid w:val="00A0703F"/>
    <w:rsid w:val="00A208B1"/>
    <w:rsid w:val="00A2194A"/>
    <w:rsid w:val="00A24156"/>
    <w:rsid w:val="00A35320"/>
    <w:rsid w:val="00A4553F"/>
    <w:rsid w:val="00A47948"/>
    <w:rsid w:val="00A5092D"/>
    <w:rsid w:val="00A60901"/>
    <w:rsid w:val="00A7454F"/>
    <w:rsid w:val="00A82DCB"/>
    <w:rsid w:val="00A94C59"/>
    <w:rsid w:val="00AB181E"/>
    <w:rsid w:val="00AB5200"/>
    <w:rsid w:val="00AC38A0"/>
    <w:rsid w:val="00AC5608"/>
    <w:rsid w:val="00AC657C"/>
    <w:rsid w:val="00AD76D2"/>
    <w:rsid w:val="00AD7B3C"/>
    <w:rsid w:val="00B04411"/>
    <w:rsid w:val="00B12105"/>
    <w:rsid w:val="00B12525"/>
    <w:rsid w:val="00B33C4D"/>
    <w:rsid w:val="00B60A8B"/>
    <w:rsid w:val="00B91CF5"/>
    <w:rsid w:val="00BA5FC3"/>
    <w:rsid w:val="00BA6228"/>
    <w:rsid w:val="00BC3DDA"/>
    <w:rsid w:val="00BD526E"/>
    <w:rsid w:val="00BD52F1"/>
    <w:rsid w:val="00C03066"/>
    <w:rsid w:val="00C345EF"/>
    <w:rsid w:val="00C404CE"/>
    <w:rsid w:val="00C43CEB"/>
    <w:rsid w:val="00C650F2"/>
    <w:rsid w:val="00C65F2D"/>
    <w:rsid w:val="00C70BD7"/>
    <w:rsid w:val="00C7444B"/>
    <w:rsid w:val="00C80A78"/>
    <w:rsid w:val="00CC7062"/>
    <w:rsid w:val="00CD5F46"/>
    <w:rsid w:val="00CD6BF1"/>
    <w:rsid w:val="00D0107F"/>
    <w:rsid w:val="00D11087"/>
    <w:rsid w:val="00D22A05"/>
    <w:rsid w:val="00D34281"/>
    <w:rsid w:val="00D46D09"/>
    <w:rsid w:val="00D60D4F"/>
    <w:rsid w:val="00D650C1"/>
    <w:rsid w:val="00D6747E"/>
    <w:rsid w:val="00D866F1"/>
    <w:rsid w:val="00DA3F44"/>
    <w:rsid w:val="00DA59D6"/>
    <w:rsid w:val="00DA784E"/>
    <w:rsid w:val="00DD0B65"/>
    <w:rsid w:val="00DD235A"/>
    <w:rsid w:val="00DD31E2"/>
    <w:rsid w:val="00DD33FE"/>
    <w:rsid w:val="00DD466C"/>
    <w:rsid w:val="00DF0E37"/>
    <w:rsid w:val="00E12A92"/>
    <w:rsid w:val="00E2165B"/>
    <w:rsid w:val="00E22909"/>
    <w:rsid w:val="00E26786"/>
    <w:rsid w:val="00E61EC8"/>
    <w:rsid w:val="00E81DE3"/>
    <w:rsid w:val="00E93970"/>
    <w:rsid w:val="00EB1D4A"/>
    <w:rsid w:val="00EB47CF"/>
    <w:rsid w:val="00EB5BBC"/>
    <w:rsid w:val="00EC3CA7"/>
    <w:rsid w:val="00ED1FF9"/>
    <w:rsid w:val="00EE44F8"/>
    <w:rsid w:val="00EE4796"/>
    <w:rsid w:val="00EE6602"/>
    <w:rsid w:val="00EF4015"/>
    <w:rsid w:val="00EF4322"/>
    <w:rsid w:val="00F03AFD"/>
    <w:rsid w:val="00F0596F"/>
    <w:rsid w:val="00F164C2"/>
    <w:rsid w:val="00F40288"/>
    <w:rsid w:val="00F52EBE"/>
    <w:rsid w:val="00F8265E"/>
    <w:rsid w:val="00F9677B"/>
    <w:rsid w:val="00FA5FAB"/>
    <w:rsid w:val="00FB1955"/>
    <w:rsid w:val="00FC0F1D"/>
    <w:rsid w:val="00FD4554"/>
    <w:rsid w:val="00FE2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F52512"/>
  <w14:defaultImageDpi w14:val="300"/>
  <w15:docId w15:val="{1EAC24A1-E573-B346-B97B-57B7BE6A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930"/>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D4F"/>
    <w:pPr>
      <w:ind w:left="720"/>
      <w:contextualSpacing/>
    </w:pPr>
    <w:rPr>
      <w:rFonts w:asciiTheme="minorHAnsi" w:eastAsiaTheme="minorEastAsia" w:hAnsiTheme="minorHAnsi" w:cstheme="minorBidi"/>
      <w:lang w:val="en-US"/>
    </w:rPr>
  </w:style>
  <w:style w:type="character" w:styleId="Strong">
    <w:name w:val="Strong"/>
    <w:basedOn w:val="DefaultParagraphFont"/>
    <w:uiPriority w:val="22"/>
    <w:qFormat/>
    <w:rsid w:val="00BA6228"/>
    <w:rPr>
      <w:b/>
      <w:bCs/>
    </w:rPr>
  </w:style>
  <w:style w:type="character" w:styleId="Hyperlink">
    <w:name w:val="Hyperlink"/>
    <w:basedOn w:val="DefaultParagraphFont"/>
    <w:uiPriority w:val="99"/>
    <w:unhideWhenUsed/>
    <w:rsid w:val="00BA6228"/>
    <w:rPr>
      <w:color w:val="0000FF"/>
      <w:u w:val="single"/>
    </w:rPr>
  </w:style>
  <w:style w:type="character" w:customStyle="1" w:styleId="apple-converted-space">
    <w:name w:val="apple-converted-space"/>
    <w:basedOn w:val="DefaultParagraphFont"/>
    <w:rsid w:val="00BA6228"/>
  </w:style>
  <w:style w:type="paragraph" w:styleId="Header">
    <w:name w:val="header"/>
    <w:basedOn w:val="Normal"/>
    <w:link w:val="HeaderChar"/>
    <w:uiPriority w:val="99"/>
    <w:unhideWhenUsed/>
    <w:rsid w:val="006E3B51"/>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6E3B51"/>
  </w:style>
  <w:style w:type="paragraph" w:styleId="Footer">
    <w:name w:val="footer"/>
    <w:basedOn w:val="Normal"/>
    <w:link w:val="FooterChar"/>
    <w:uiPriority w:val="99"/>
    <w:unhideWhenUsed/>
    <w:rsid w:val="006E3B51"/>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6E3B51"/>
  </w:style>
  <w:style w:type="paragraph" w:styleId="BalloonText">
    <w:name w:val="Balloon Text"/>
    <w:basedOn w:val="Normal"/>
    <w:link w:val="BalloonTextChar"/>
    <w:uiPriority w:val="99"/>
    <w:semiHidden/>
    <w:unhideWhenUsed/>
    <w:rsid w:val="00DD3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3FE"/>
    <w:rPr>
      <w:rFonts w:ascii="Segoe UI" w:hAnsi="Segoe UI" w:cs="Segoe UI"/>
      <w:sz w:val="18"/>
      <w:szCs w:val="18"/>
    </w:rPr>
  </w:style>
  <w:style w:type="character" w:styleId="CommentReference">
    <w:name w:val="annotation reference"/>
    <w:basedOn w:val="DefaultParagraphFont"/>
    <w:uiPriority w:val="99"/>
    <w:semiHidden/>
    <w:unhideWhenUsed/>
    <w:rsid w:val="00EB47CF"/>
    <w:rPr>
      <w:sz w:val="16"/>
      <w:szCs w:val="16"/>
    </w:rPr>
  </w:style>
  <w:style w:type="paragraph" w:styleId="CommentText">
    <w:name w:val="annotation text"/>
    <w:basedOn w:val="Normal"/>
    <w:link w:val="CommentTextChar"/>
    <w:uiPriority w:val="99"/>
    <w:semiHidden/>
    <w:unhideWhenUsed/>
    <w:rsid w:val="00EB47CF"/>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semiHidden/>
    <w:rsid w:val="00EB47CF"/>
    <w:rPr>
      <w:sz w:val="20"/>
      <w:szCs w:val="20"/>
    </w:rPr>
  </w:style>
  <w:style w:type="paragraph" w:styleId="CommentSubject">
    <w:name w:val="annotation subject"/>
    <w:basedOn w:val="CommentText"/>
    <w:next w:val="CommentText"/>
    <w:link w:val="CommentSubjectChar"/>
    <w:uiPriority w:val="99"/>
    <w:semiHidden/>
    <w:unhideWhenUsed/>
    <w:rsid w:val="00EB47CF"/>
    <w:rPr>
      <w:b/>
      <w:bCs/>
    </w:rPr>
  </w:style>
  <w:style w:type="character" w:customStyle="1" w:styleId="CommentSubjectChar">
    <w:name w:val="Comment Subject Char"/>
    <w:basedOn w:val="CommentTextChar"/>
    <w:link w:val="CommentSubject"/>
    <w:uiPriority w:val="99"/>
    <w:semiHidden/>
    <w:rsid w:val="00EB47CF"/>
    <w:rPr>
      <w:b/>
      <w:bCs/>
      <w:sz w:val="20"/>
      <w:szCs w:val="20"/>
    </w:rPr>
  </w:style>
  <w:style w:type="character" w:styleId="UnresolvedMention">
    <w:name w:val="Unresolved Mention"/>
    <w:basedOn w:val="DefaultParagraphFont"/>
    <w:uiPriority w:val="99"/>
    <w:semiHidden/>
    <w:unhideWhenUsed/>
    <w:rsid w:val="00EB47CF"/>
    <w:rPr>
      <w:color w:val="605E5C"/>
      <w:shd w:val="clear" w:color="auto" w:fill="E1DFDD"/>
    </w:rPr>
  </w:style>
  <w:style w:type="character" w:styleId="FollowedHyperlink">
    <w:name w:val="FollowedHyperlink"/>
    <w:basedOn w:val="DefaultParagraphFont"/>
    <w:uiPriority w:val="99"/>
    <w:semiHidden/>
    <w:unhideWhenUsed/>
    <w:rsid w:val="001C0481"/>
    <w:rPr>
      <w:color w:val="800080" w:themeColor="followedHyperlink"/>
      <w:u w:val="single"/>
    </w:rPr>
  </w:style>
  <w:style w:type="character" w:styleId="PageNumber">
    <w:name w:val="page number"/>
    <w:basedOn w:val="DefaultParagraphFont"/>
    <w:uiPriority w:val="99"/>
    <w:semiHidden/>
    <w:unhideWhenUsed/>
    <w:rsid w:val="00C65F2D"/>
  </w:style>
  <w:style w:type="paragraph" w:styleId="NormalWeb">
    <w:name w:val="Normal (Web)"/>
    <w:basedOn w:val="Normal"/>
    <w:uiPriority w:val="99"/>
    <w:unhideWhenUsed/>
    <w:rsid w:val="00AC657C"/>
    <w:pPr>
      <w:spacing w:before="100" w:beforeAutospacing="1" w:after="100" w:afterAutospacing="1"/>
    </w:pPr>
  </w:style>
  <w:style w:type="paragraph" w:styleId="Revision">
    <w:name w:val="Revision"/>
    <w:hidden/>
    <w:uiPriority w:val="99"/>
    <w:semiHidden/>
    <w:rsid w:val="00962C18"/>
    <w:rPr>
      <w:rFonts w:ascii="Times New Roman" w:eastAsia="Times New Roman" w:hAnsi="Times New Roman"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4418">
      <w:bodyDiv w:val="1"/>
      <w:marLeft w:val="0"/>
      <w:marRight w:val="0"/>
      <w:marTop w:val="0"/>
      <w:marBottom w:val="0"/>
      <w:divBdr>
        <w:top w:val="none" w:sz="0" w:space="0" w:color="auto"/>
        <w:left w:val="none" w:sz="0" w:space="0" w:color="auto"/>
        <w:bottom w:val="none" w:sz="0" w:space="0" w:color="auto"/>
        <w:right w:val="none" w:sz="0" w:space="0" w:color="auto"/>
      </w:divBdr>
    </w:div>
    <w:div w:id="73090235">
      <w:bodyDiv w:val="1"/>
      <w:marLeft w:val="0"/>
      <w:marRight w:val="0"/>
      <w:marTop w:val="0"/>
      <w:marBottom w:val="0"/>
      <w:divBdr>
        <w:top w:val="none" w:sz="0" w:space="0" w:color="auto"/>
        <w:left w:val="none" w:sz="0" w:space="0" w:color="auto"/>
        <w:bottom w:val="none" w:sz="0" w:space="0" w:color="auto"/>
        <w:right w:val="none" w:sz="0" w:space="0" w:color="auto"/>
      </w:divBdr>
      <w:divsChild>
        <w:div w:id="1478492607">
          <w:marLeft w:val="0"/>
          <w:marRight w:val="0"/>
          <w:marTop w:val="0"/>
          <w:marBottom w:val="0"/>
          <w:divBdr>
            <w:top w:val="none" w:sz="0" w:space="0" w:color="auto"/>
            <w:left w:val="none" w:sz="0" w:space="0" w:color="auto"/>
            <w:bottom w:val="none" w:sz="0" w:space="0" w:color="auto"/>
            <w:right w:val="none" w:sz="0" w:space="0" w:color="auto"/>
          </w:divBdr>
          <w:divsChild>
            <w:div w:id="754937466">
              <w:marLeft w:val="0"/>
              <w:marRight w:val="0"/>
              <w:marTop w:val="0"/>
              <w:marBottom w:val="0"/>
              <w:divBdr>
                <w:top w:val="none" w:sz="0" w:space="0" w:color="auto"/>
                <w:left w:val="none" w:sz="0" w:space="0" w:color="auto"/>
                <w:bottom w:val="none" w:sz="0" w:space="0" w:color="auto"/>
                <w:right w:val="none" w:sz="0" w:space="0" w:color="auto"/>
              </w:divBdr>
              <w:divsChild>
                <w:div w:id="1667973849">
                  <w:marLeft w:val="0"/>
                  <w:marRight w:val="0"/>
                  <w:marTop w:val="0"/>
                  <w:marBottom w:val="0"/>
                  <w:divBdr>
                    <w:top w:val="none" w:sz="0" w:space="0" w:color="auto"/>
                    <w:left w:val="none" w:sz="0" w:space="0" w:color="auto"/>
                    <w:bottom w:val="none" w:sz="0" w:space="0" w:color="auto"/>
                    <w:right w:val="none" w:sz="0" w:space="0" w:color="auto"/>
                  </w:divBdr>
                  <w:divsChild>
                    <w:div w:id="4645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91244">
      <w:bodyDiv w:val="1"/>
      <w:marLeft w:val="0"/>
      <w:marRight w:val="0"/>
      <w:marTop w:val="0"/>
      <w:marBottom w:val="0"/>
      <w:divBdr>
        <w:top w:val="none" w:sz="0" w:space="0" w:color="auto"/>
        <w:left w:val="none" w:sz="0" w:space="0" w:color="auto"/>
        <w:bottom w:val="none" w:sz="0" w:space="0" w:color="auto"/>
        <w:right w:val="none" w:sz="0" w:space="0" w:color="auto"/>
      </w:divBdr>
      <w:divsChild>
        <w:div w:id="1241061932">
          <w:marLeft w:val="0"/>
          <w:marRight w:val="0"/>
          <w:marTop w:val="0"/>
          <w:marBottom w:val="0"/>
          <w:divBdr>
            <w:top w:val="none" w:sz="0" w:space="0" w:color="auto"/>
            <w:left w:val="none" w:sz="0" w:space="0" w:color="auto"/>
            <w:bottom w:val="none" w:sz="0" w:space="0" w:color="auto"/>
            <w:right w:val="none" w:sz="0" w:space="0" w:color="auto"/>
          </w:divBdr>
          <w:divsChild>
            <w:div w:id="937519000">
              <w:marLeft w:val="0"/>
              <w:marRight w:val="0"/>
              <w:marTop w:val="0"/>
              <w:marBottom w:val="0"/>
              <w:divBdr>
                <w:top w:val="none" w:sz="0" w:space="0" w:color="auto"/>
                <w:left w:val="none" w:sz="0" w:space="0" w:color="auto"/>
                <w:bottom w:val="none" w:sz="0" w:space="0" w:color="auto"/>
                <w:right w:val="none" w:sz="0" w:space="0" w:color="auto"/>
              </w:divBdr>
              <w:divsChild>
                <w:div w:id="604114760">
                  <w:marLeft w:val="0"/>
                  <w:marRight w:val="0"/>
                  <w:marTop w:val="0"/>
                  <w:marBottom w:val="0"/>
                  <w:divBdr>
                    <w:top w:val="none" w:sz="0" w:space="0" w:color="auto"/>
                    <w:left w:val="none" w:sz="0" w:space="0" w:color="auto"/>
                    <w:bottom w:val="none" w:sz="0" w:space="0" w:color="auto"/>
                    <w:right w:val="none" w:sz="0" w:space="0" w:color="auto"/>
                  </w:divBdr>
                  <w:divsChild>
                    <w:div w:id="9626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39778">
      <w:bodyDiv w:val="1"/>
      <w:marLeft w:val="0"/>
      <w:marRight w:val="0"/>
      <w:marTop w:val="0"/>
      <w:marBottom w:val="0"/>
      <w:divBdr>
        <w:top w:val="none" w:sz="0" w:space="0" w:color="auto"/>
        <w:left w:val="none" w:sz="0" w:space="0" w:color="auto"/>
        <w:bottom w:val="none" w:sz="0" w:space="0" w:color="auto"/>
        <w:right w:val="none" w:sz="0" w:space="0" w:color="auto"/>
      </w:divBdr>
    </w:div>
    <w:div w:id="261188365">
      <w:bodyDiv w:val="1"/>
      <w:marLeft w:val="0"/>
      <w:marRight w:val="0"/>
      <w:marTop w:val="0"/>
      <w:marBottom w:val="0"/>
      <w:divBdr>
        <w:top w:val="none" w:sz="0" w:space="0" w:color="auto"/>
        <w:left w:val="none" w:sz="0" w:space="0" w:color="auto"/>
        <w:bottom w:val="none" w:sz="0" w:space="0" w:color="auto"/>
        <w:right w:val="none" w:sz="0" w:space="0" w:color="auto"/>
      </w:divBdr>
    </w:div>
    <w:div w:id="741680390">
      <w:bodyDiv w:val="1"/>
      <w:marLeft w:val="0"/>
      <w:marRight w:val="0"/>
      <w:marTop w:val="0"/>
      <w:marBottom w:val="0"/>
      <w:divBdr>
        <w:top w:val="none" w:sz="0" w:space="0" w:color="auto"/>
        <w:left w:val="none" w:sz="0" w:space="0" w:color="auto"/>
        <w:bottom w:val="none" w:sz="0" w:space="0" w:color="auto"/>
        <w:right w:val="none" w:sz="0" w:space="0" w:color="auto"/>
      </w:divBdr>
    </w:div>
    <w:div w:id="862087891">
      <w:bodyDiv w:val="1"/>
      <w:marLeft w:val="0"/>
      <w:marRight w:val="0"/>
      <w:marTop w:val="0"/>
      <w:marBottom w:val="0"/>
      <w:divBdr>
        <w:top w:val="none" w:sz="0" w:space="0" w:color="auto"/>
        <w:left w:val="none" w:sz="0" w:space="0" w:color="auto"/>
        <w:bottom w:val="none" w:sz="0" w:space="0" w:color="auto"/>
        <w:right w:val="none" w:sz="0" w:space="0" w:color="auto"/>
      </w:divBdr>
    </w:div>
    <w:div w:id="926186721">
      <w:bodyDiv w:val="1"/>
      <w:marLeft w:val="0"/>
      <w:marRight w:val="0"/>
      <w:marTop w:val="0"/>
      <w:marBottom w:val="0"/>
      <w:divBdr>
        <w:top w:val="none" w:sz="0" w:space="0" w:color="auto"/>
        <w:left w:val="none" w:sz="0" w:space="0" w:color="auto"/>
        <w:bottom w:val="none" w:sz="0" w:space="0" w:color="auto"/>
        <w:right w:val="none" w:sz="0" w:space="0" w:color="auto"/>
      </w:divBdr>
    </w:div>
    <w:div w:id="979118729">
      <w:bodyDiv w:val="1"/>
      <w:marLeft w:val="0"/>
      <w:marRight w:val="0"/>
      <w:marTop w:val="0"/>
      <w:marBottom w:val="0"/>
      <w:divBdr>
        <w:top w:val="none" w:sz="0" w:space="0" w:color="auto"/>
        <w:left w:val="none" w:sz="0" w:space="0" w:color="auto"/>
        <w:bottom w:val="none" w:sz="0" w:space="0" w:color="auto"/>
        <w:right w:val="none" w:sz="0" w:space="0" w:color="auto"/>
      </w:divBdr>
    </w:div>
    <w:div w:id="1089430919">
      <w:bodyDiv w:val="1"/>
      <w:marLeft w:val="0"/>
      <w:marRight w:val="0"/>
      <w:marTop w:val="0"/>
      <w:marBottom w:val="0"/>
      <w:divBdr>
        <w:top w:val="none" w:sz="0" w:space="0" w:color="auto"/>
        <w:left w:val="none" w:sz="0" w:space="0" w:color="auto"/>
        <w:bottom w:val="none" w:sz="0" w:space="0" w:color="auto"/>
        <w:right w:val="none" w:sz="0" w:space="0" w:color="auto"/>
      </w:divBdr>
    </w:div>
    <w:div w:id="1095828831">
      <w:bodyDiv w:val="1"/>
      <w:marLeft w:val="0"/>
      <w:marRight w:val="0"/>
      <w:marTop w:val="0"/>
      <w:marBottom w:val="0"/>
      <w:divBdr>
        <w:top w:val="none" w:sz="0" w:space="0" w:color="auto"/>
        <w:left w:val="none" w:sz="0" w:space="0" w:color="auto"/>
        <w:bottom w:val="none" w:sz="0" w:space="0" w:color="auto"/>
        <w:right w:val="none" w:sz="0" w:space="0" w:color="auto"/>
      </w:divBdr>
    </w:div>
    <w:div w:id="1098211665">
      <w:bodyDiv w:val="1"/>
      <w:marLeft w:val="0"/>
      <w:marRight w:val="0"/>
      <w:marTop w:val="0"/>
      <w:marBottom w:val="0"/>
      <w:divBdr>
        <w:top w:val="none" w:sz="0" w:space="0" w:color="auto"/>
        <w:left w:val="none" w:sz="0" w:space="0" w:color="auto"/>
        <w:bottom w:val="none" w:sz="0" w:space="0" w:color="auto"/>
        <w:right w:val="none" w:sz="0" w:space="0" w:color="auto"/>
      </w:divBdr>
    </w:div>
    <w:div w:id="1111516487">
      <w:bodyDiv w:val="1"/>
      <w:marLeft w:val="0"/>
      <w:marRight w:val="0"/>
      <w:marTop w:val="0"/>
      <w:marBottom w:val="0"/>
      <w:divBdr>
        <w:top w:val="none" w:sz="0" w:space="0" w:color="auto"/>
        <w:left w:val="none" w:sz="0" w:space="0" w:color="auto"/>
        <w:bottom w:val="none" w:sz="0" w:space="0" w:color="auto"/>
        <w:right w:val="none" w:sz="0" w:space="0" w:color="auto"/>
      </w:divBdr>
    </w:div>
    <w:div w:id="1172380577">
      <w:bodyDiv w:val="1"/>
      <w:marLeft w:val="0"/>
      <w:marRight w:val="0"/>
      <w:marTop w:val="0"/>
      <w:marBottom w:val="0"/>
      <w:divBdr>
        <w:top w:val="none" w:sz="0" w:space="0" w:color="auto"/>
        <w:left w:val="none" w:sz="0" w:space="0" w:color="auto"/>
        <w:bottom w:val="none" w:sz="0" w:space="0" w:color="auto"/>
        <w:right w:val="none" w:sz="0" w:space="0" w:color="auto"/>
      </w:divBdr>
    </w:div>
    <w:div w:id="1179664314">
      <w:bodyDiv w:val="1"/>
      <w:marLeft w:val="0"/>
      <w:marRight w:val="0"/>
      <w:marTop w:val="0"/>
      <w:marBottom w:val="0"/>
      <w:divBdr>
        <w:top w:val="none" w:sz="0" w:space="0" w:color="auto"/>
        <w:left w:val="none" w:sz="0" w:space="0" w:color="auto"/>
        <w:bottom w:val="none" w:sz="0" w:space="0" w:color="auto"/>
        <w:right w:val="none" w:sz="0" w:space="0" w:color="auto"/>
      </w:divBdr>
    </w:div>
    <w:div w:id="1328244878">
      <w:bodyDiv w:val="1"/>
      <w:marLeft w:val="0"/>
      <w:marRight w:val="0"/>
      <w:marTop w:val="0"/>
      <w:marBottom w:val="0"/>
      <w:divBdr>
        <w:top w:val="none" w:sz="0" w:space="0" w:color="auto"/>
        <w:left w:val="none" w:sz="0" w:space="0" w:color="auto"/>
        <w:bottom w:val="none" w:sz="0" w:space="0" w:color="auto"/>
        <w:right w:val="none" w:sz="0" w:space="0" w:color="auto"/>
      </w:divBdr>
    </w:div>
    <w:div w:id="1434327903">
      <w:bodyDiv w:val="1"/>
      <w:marLeft w:val="0"/>
      <w:marRight w:val="0"/>
      <w:marTop w:val="0"/>
      <w:marBottom w:val="0"/>
      <w:divBdr>
        <w:top w:val="none" w:sz="0" w:space="0" w:color="auto"/>
        <w:left w:val="none" w:sz="0" w:space="0" w:color="auto"/>
        <w:bottom w:val="none" w:sz="0" w:space="0" w:color="auto"/>
        <w:right w:val="none" w:sz="0" w:space="0" w:color="auto"/>
      </w:divBdr>
    </w:div>
    <w:div w:id="1473131991">
      <w:bodyDiv w:val="1"/>
      <w:marLeft w:val="0"/>
      <w:marRight w:val="0"/>
      <w:marTop w:val="0"/>
      <w:marBottom w:val="0"/>
      <w:divBdr>
        <w:top w:val="none" w:sz="0" w:space="0" w:color="auto"/>
        <w:left w:val="none" w:sz="0" w:space="0" w:color="auto"/>
        <w:bottom w:val="none" w:sz="0" w:space="0" w:color="auto"/>
        <w:right w:val="none" w:sz="0" w:space="0" w:color="auto"/>
      </w:divBdr>
      <w:divsChild>
        <w:div w:id="2105298615">
          <w:marLeft w:val="0"/>
          <w:marRight w:val="0"/>
          <w:marTop w:val="0"/>
          <w:marBottom w:val="0"/>
          <w:divBdr>
            <w:top w:val="none" w:sz="0" w:space="0" w:color="auto"/>
            <w:left w:val="none" w:sz="0" w:space="0" w:color="auto"/>
            <w:bottom w:val="none" w:sz="0" w:space="0" w:color="auto"/>
            <w:right w:val="none" w:sz="0" w:space="0" w:color="auto"/>
          </w:divBdr>
          <w:divsChild>
            <w:div w:id="1251423726">
              <w:marLeft w:val="0"/>
              <w:marRight w:val="0"/>
              <w:marTop w:val="0"/>
              <w:marBottom w:val="0"/>
              <w:divBdr>
                <w:top w:val="none" w:sz="0" w:space="0" w:color="auto"/>
                <w:left w:val="none" w:sz="0" w:space="0" w:color="auto"/>
                <w:bottom w:val="none" w:sz="0" w:space="0" w:color="auto"/>
                <w:right w:val="none" w:sz="0" w:space="0" w:color="auto"/>
              </w:divBdr>
              <w:divsChild>
                <w:div w:id="1519272863">
                  <w:marLeft w:val="0"/>
                  <w:marRight w:val="0"/>
                  <w:marTop w:val="0"/>
                  <w:marBottom w:val="0"/>
                  <w:divBdr>
                    <w:top w:val="none" w:sz="0" w:space="0" w:color="auto"/>
                    <w:left w:val="none" w:sz="0" w:space="0" w:color="auto"/>
                    <w:bottom w:val="none" w:sz="0" w:space="0" w:color="auto"/>
                    <w:right w:val="none" w:sz="0" w:space="0" w:color="auto"/>
                  </w:divBdr>
                  <w:divsChild>
                    <w:div w:id="13431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07621">
      <w:bodyDiv w:val="1"/>
      <w:marLeft w:val="0"/>
      <w:marRight w:val="0"/>
      <w:marTop w:val="0"/>
      <w:marBottom w:val="0"/>
      <w:divBdr>
        <w:top w:val="none" w:sz="0" w:space="0" w:color="auto"/>
        <w:left w:val="none" w:sz="0" w:space="0" w:color="auto"/>
        <w:bottom w:val="none" w:sz="0" w:space="0" w:color="auto"/>
        <w:right w:val="none" w:sz="0" w:space="0" w:color="auto"/>
      </w:divBdr>
    </w:div>
    <w:div w:id="1606959296">
      <w:bodyDiv w:val="1"/>
      <w:marLeft w:val="0"/>
      <w:marRight w:val="0"/>
      <w:marTop w:val="0"/>
      <w:marBottom w:val="0"/>
      <w:divBdr>
        <w:top w:val="none" w:sz="0" w:space="0" w:color="auto"/>
        <w:left w:val="none" w:sz="0" w:space="0" w:color="auto"/>
        <w:bottom w:val="none" w:sz="0" w:space="0" w:color="auto"/>
        <w:right w:val="none" w:sz="0" w:space="0" w:color="auto"/>
      </w:divBdr>
    </w:div>
    <w:div w:id="1634554893">
      <w:bodyDiv w:val="1"/>
      <w:marLeft w:val="0"/>
      <w:marRight w:val="0"/>
      <w:marTop w:val="0"/>
      <w:marBottom w:val="0"/>
      <w:divBdr>
        <w:top w:val="none" w:sz="0" w:space="0" w:color="auto"/>
        <w:left w:val="none" w:sz="0" w:space="0" w:color="auto"/>
        <w:bottom w:val="none" w:sz="0" w:space="0" w:color="auto"/>
        <w:right w:val="none" w:sz="0" w:space="0" w:color="auto"/>
      </w:divBdr>
      <w:divsChild>
        <w:div w:id="803501994">
          <w:marLeft w:val="0"/>
          <w:marRight w:val="0"/>
          <w:marTop w:val="0"/>
          <w:marBottom w:val="0"/>
          <w:divBdr>
            <w:top w:val="none" w:sz="0" w:space="0" w:color="auto"/>
            <w:left w:val="none" w:sz="0" w:space="0" w:color="auto"/>
            <w:bottom w:val="none" w:sz="0" w:space="0" w:color="auto"/>
            <w:right w:val="none" w:sz="0" w:space="0" w:color="auto"/>
          </w:divBdr>
          <w:divsChild>
            <w:div w:id="1401366585">
              <w:marLeft w:val="0"/>
              <w:marRight w:val="0"/>
              <w:marTop w:val="0"/>
              <w:marBottom w:val="0"/>
              <w:divBdr>
                <w:top w:val="none" w:sz="0" w:space="0" w:color="auto"/>
                <w:left w:val="none" w:sz="0" w:space="0" w:color="auto"/>
                <w:bottom w:val="none" w:sz="0" w:space="0" w:color="auto"/>
                <w:right w:val="none" w:sz="0" w:space="0" w:color="auto"/>
              </w:divBdr>
              <w:divsChild>
                <w:div w:id="802386634">
                  <w:marLeft w:val="0"/>
                  <w:marRight w:val="0"/>
                  <w:marTop w:val="0"/>
                  <w:marBottom w:val="0"/>
                  <w:divBdr>
                    <w:top w:val="none" w:sz="0" w:space="0" w:color="auto"/>
                    <w:left w:val="none" w:sz="0" w:space="0" w:color="auto"/>
                    <w:bottom w:val="none" w:sz="0" w:space="0" w:color="auto"/>
                    <w:right w:val="none" w:sz="0" w:space="0" w:color="auto"/>
                  </w:divBdr>
                  <w:divsChild>
                    <w:div w:id="14973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377584">
      <w:bodyDiv w:val="1"/>
      <w:marLeft w:val="0"/>
      <w:marRight w:val="0"/>
      <w:marTop w:val="0"/>
      <w:marBottom w:val="0"/>
      <w:divBdr>
        <w:top w:val="none" w:sz="0" w:space="0" w:color="auto"/>
        <w:left w:val="none" w:sz="0" w:space="0" w:color="auto"/>
        <w:bottom w:val="none" w:sz="0" w:space="0" w:color="auto"/>
        <w:right w:val="none" w:sz="0" w:space="0" w:color="auto"/>
      </w:divBdr>
    </w:div>
    <w:div w:id="1912739765">
      <w:bodyDiv w:val="1"/>
      <w:marLeft w:val="0"/>
      <w:marRight w:val="0"/>
      <w:marTop w:val="0"/>
      <w:marBottom w:val="0"/>
      <w:divBdr>
        <w:top w:val="none" w:sz="0" w:space="0" w:color="auto"/>
        <w:left w:val="none" w:sz="0" w:space="0" w:color="auto"/>
        <w:bottom w:val="none" w:sz="0" w:space="0" w:color="auto"/>
        <w:right w:val="none" w:sz="0" w:space="0" w:color="auto"/>
      </w:divBdr>
    </w:div>
    <w:div w:id="2122607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1A47F74C608042A37D4C134F5A6FD8" ma:contentTypeVersion="12" ma:contentTypeDescription="Create a new document." ma:contentTypeScope="" ma:versionID="391d232e3377784afcc8d2e7edf57ec1">
  <xsd:schema xmlns:xsd="http://www.w3.org/2001/XMLSchema" xmlns:xs="http://www.w3.org/2001/XMLSchema" xmlns:p="http://schemas.microsoft.com/office/2006/metadata/properties" xmlns:ns3="8b231b2f-445c-4a73-b250-c23d633e275f" xmlns:ns4="e0392366-33c5-4ef9-ac86-8449645efc61" targetNamespace="http://schemas.microsoft.com/office/2006/metadata/properties" ma:root="true" ma:fieldsID="d20252764373b0238fcf450cb01f448a" ns3:_="" ns4:_="">
    <xsd:import namespace="8b231b2f-445c-4a73-b250-c23d633e275f"/>
    <xsd:import namespace="e0392366-33c5-4ef9-ac86-8449645ef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31b2f-445c-4a73-b250-c23d633e27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392366-33c5-4ef9-ac86-8449645ef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C8F60E-D2E8-EF44-AA5B-DB02D081D944}">
  <ds:schemaRefs>
    <ds:schemaRef ds:uri="http://schemas.openxmlformats.org/officeDocument/2006/bibliography"/>
  </ds:schemaRefs>
</ds:datastoreItem>
</file>

<file path=customXml/itemProps2.xml><?xml version="1.0" encoding="utf-8"?>
<ds:datastoreItem xmlns:ds="http://schemas.openxmlformats.org/officeDocument/2006/customXml" ds:itemID="{067D05CB-349D-42D9-993E-33D6D0A3B344}">
  <ds:schemaRefs>
    <ds:schemaRef ds:uri="http://schemas.microsoft.com/sharepoint/v3/contenttype/forms"/>
  </ds:schemaRefs>
</ds:datastoreItem>
</file>

<file path=customXml/itemProps3.xml><?xml version="1.0" encoding="utf-8"?>
<ds:datastoreItem xmlns:ds="http://schemas.openxmlformats.org/officeDocument/2006/customXml" ds:itemID="{D408C3E1-C36A-4B05-95F8-AD5458654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31b2f-445c-4a73-b250-c23d633e275f"/>
    <ds:schemaRef ds:uri="e0392366-33c5-4ef9-ac86-8449645ef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E4AA41-52B3-4ED1-8EBD-2F7D5E1822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1999</Words>
  <Characters>11396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Reece McCallister</dc:creator>
  <cp:keywords/>
  <dc:description/>
  <cp:lastModifiedBy>Florienne Loder</cp:lastModifiedBy>
  <cp:revision>2</cp:revision>
  <dcterms:created xsi:type="dcterms:W3CDTF">2020-06-19T00:37:00Z</dcterms:created>
  <dcterms:modified xsi:type="dcterms:W3CDTF">2020-06-19T00:37:00Z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0x0101008E1A47F74C608042A37D4C134F5A6FD8</vt:lpwstr>
  </property>
</Properties>
</file>